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dec="http://schemas.microsoft.com/office/drawing/2017/decorative" xmlns:a16="http://schemas.microsoft.com/office/drawing/2014/main" mc:Ignorable="w14 w15 w16se w16cid w16 w16cex w16sdtdh w16sdtfl w16du wp14">
  <w:body>
    <w:p w:rsidR="00510FF8" w:rsidRDefault="00D07596" w14:paraId="4E7E5988" w14:textId="51FC3B29">
      <w:r>
        <w:rPr>
          <w:noProof/>
        </w:rPr>
        <w:drawing>
          <wp:anchor distT="0" distB="0" distL="114300" distR="114300" simplePos="0" relativeHeight="251658242" behindDoc="1" locked="0" layoutInCell="1" allowOverlap="1" wp14:anchorId="04CD09C2" wp14:editId="321C4482">
            <wp:simplePos x="0" y="0"/>
            <wp:positionH relativeFrom="column">
              <wp:posOffset>-556260</wp:posOffset>
            </wp:positionH>
            <wp:positionV relativeFrom="paragraph">
              <wp:posOffset>521970</wp:posOffset>
            </wp:positionV>
            <wp:extent cx="2814320" cy="1521460"/>
            <wp:effectExtent l="0" t="0" r="0" b="0"/>
            <wp:wrapThrough wrapText="bothSides">
              <wp:wrapPolygon edited="0">
                <wp:start x="6141" y="3245"/>
                <wp:lineTo x="2339" y="5679"/>
                <wp:lineTo x="2193" y="7843"/>
                <wp:lineTo x="3655" y="8925"/>
                <wp:lineTo x="3801" y="12441"/>
                <wp:lineTo x="5556" y="17038"/>
                <wp:lineTo x="16083" y="17038"/>
                <wp:lineTo x="16375" y="15145"/>
                <wp:lineTo x="14621" y="14334"/>
                <wp:lineTo x="9065" y="12441"/>
                <wp:lineTo x="19007" y="12441"/>
                <wp:lineTo x="19153" y="9195"/>
                <wp:lineTo x="11551" y="8114"/>
                <wp:lineTo x="11843" y="5950"/>
                <wp:lineTo x="10819" y="5139"/>
                <wp:lineTo x="7018" y="3245"/>
                <wp:lineTo x="6141" y="3245"/>
              </wp:wrapPolygon>
            </wp:wrapThrough>
            <wp:docPr id="19395264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26433"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14320" cy="1521460"/>
                    </a:xfrm>
                    <a:prstGeom prst="rect">
                      <a:avLst/>
                    </a:prstGeom>
                  </pic:spPr>
                </pic:pic>
              </a:graphicData>
            </a:graphic>
            <wp14:sizeRelH relativeFrom="page">
              <wp14:pctWidth>0</wp14:pctWidth>
            </wp14:sizeRelH>
            <wp14:sizeRelV relativeFrom="page">
              <wp14:pctHeight>0</wp14:pctHeight>
            </wp14:sizeRelV>
          </wp:anchor>
        </w:drawing>
      </w:r>
      <w:r w:rsidR="00510FF8">
        <w:rPr>
          <w:noProof/>
        </w:rPr>
        <mc:AlternateContent>
          <mc:Choice Requires="wps">
            <w:drawing>
              <wp:anchor distT="0" distB="0" distL="114300" distR="114300" simplePos="0" relativeHeight="251658241" behindDoc="1" locked="0" layoutInCell="1" allowOverlap="1" wp14:anchorId="37C1D0CE" wp14:editId="149434F5">
                <wp:simplePos x="0" y="0"/>
                <wp:positionH relativeFrom="column">
                  <wp:posOffset>-557975</wp:posOffset>
                </wp:positionH>
                <wp:positionV relativeFrom="paragraph">
                  <wp:posOffset>521970</wp:posOffset>
                </wp:positionV>
                <wp:extent cx="6858000" cy="1527810"/>
                <wp:effectExtent l="0" t="0" r="0" b="0"/>
                <wp:wrapThrough wrapText="bothSides">
                  <wp:wrapPolygon edited="0">
                    <wp:start x="0" y="0"/>
                    <wp:lineTo x="0" y="21277"/>
                    <wp:lineTo x="21540" y="21277"/>
                    <wp:lineTo x="21540" y="0"/>
                    <wp:lineTo x="0" y="0"/>
                  </wp:wrapPolygon>
                </wp:wrapThrough>
                <wp:docPr id="877816782" name="Rectangle 5"/>
                <wp:cNvGraphicFramePr/>
                <a:graphic xmlns:a="http://schemas.openxmlformats.org/drawingml/2006/main">
                  <a:graphicData uri="http://schemas.microsoft.com/office/word/2010/wordprocessingShape">
                    <wps:wsp>
                      <wps:cNvSpPr/>
                      <wps:spPr>
                        <a:xfrm>
                          <a:off x="0" y="0"/>
                          <a:ext cx="6858000" cy="1527810"/>
                        </a:xfrm>
                        <a:prstGeom prst="rect">
                          <a:avLst/>
                        </a:prstGeom>
                        <a:solidFill>
                          <a:srgbClr val="38939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style="position:absolute;margin-left:-43.95pt;margin-top:41.1pt;width:540pt;height:120.3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38939b" stroked="f" strokeweight="1pt" w14:anchorId="0D8B60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">
                <w10:wrap type="through"/>
              </v:rect>
            </w:pict>
          </mc:Fallback>
        </mc:AlternateContent>
      </w:r>
    </w:p>
    <w:p w:rsidR="00510FF8" w:rsidRDefault="00C97DF4" w14:paraId="603DA3CD" w14:textId="00ED7FAF">
      <w:pPr>
        <w:rPr>
          <w:rFonts w:ascii="Aptos Display" w:hAnsi="Aptos Display" w:eastAsia="Times New Roman"/>
          <w:bCs/>
          <w:color w:val="2CAFA4"/>
          <w:sz w:val="40"/>
          <w:szCs w:val="40"/>
        </w:rPr>
      </w:pPr>
      <w:sdt>
        <w:sdtPr>
          <w:id w:val="142709155"/>
          <w:docPartObj>
            <w:docPartGallery w:val="Cover Pages"/>
            <w:docPartUnique/>
          </w:docPartObj>
        </w:sdtPr>
        <w:sdtEndPr>
          <w:rPr>
            <w:b/>
            <w:sz w:val="40"/>
            <w:szCs w:val="40"/>
          </w:rPr>
        </w:sdtEndPr>
        <w:sdtContent>
          <w:r w:rsidR="00510FF8">
            <w:rPr>
              <w:noProof/>
            </w:rPr>
            <mc:AlternateContent>
              <mc:Choice Requires="wps">
                <w:drawing>
                  <wp:anchor distT="0" distB="0" distL="114300" distR="114300" simplePos="0" relativeHeight="251658240" behindDoc="1" locked="0" layoutInCell="1" allowOverlap="0" wp14:anchorId="7BFBC080" wp14:editId="0414ED48">
                    <wp:simplePos x="0" y="0"/>
                    <wp:positionH relativeFrom="page">
                      <wp:align>center</wp:align>
                    </wp:positionH>
                    <wp:positionV relativeFrom="page">
                      <wp:align>center</wp:align>
                    </wp:positionV>
                    <wp:extent cx="6858000" cy="9144000"/>
                    <wp:effectExtent l="0" t="0" r="0" b="0"/>
                    <wp:wrapNone/>
                    <wp:docPr id="1" name="Text Box 2"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510FF8" w14:paraId="303F72A2" w14:textId="77777777">
                                  <w:trPr>
                                    <w:trHeight w:val="9360" w:hRule="exact"/>
                                  </w:trPr>
                                  <w:tc>
                                    <w:tcPr>
                                      <w:tcW w:w="9350" w:type="dxa"/>
                                    </w:tcPr>
                                    <w:p w:rsidR="00510FF8" w:rsidRDefault="00510FF8" w14:paraId="46E73DEC" w14:textId="77777777">
                                      <w:r>
                                        <w:rPr>
                                          <w:noProof/>
                                        </w:rPr>
                                        <w:drawing>
                                          <wp:inline distT="0" distB="0" distL="0" distR="0" wp14:anchorId="70988A9A" wp14:editId="2C13D1F6">
                                            <wp:extent cx="6858000" cy="5961888"/>
                                            <wp:effectExtent l="0" t="0" r="0" b="1270"/>
                                            <wp:docPr id="946702046" name="Picture 4"/>
                                            <wp:cNvGraphicFramePr/>
                                            <a:graphic xmlns:a="http://schemas.openxmlformats.org/drawingml/2006/main">
                                              <a:graphicData uri="http://schemas.openxmlformats.org/drawingml/2006/picture">
                                                <pic:pic xmlns:pic="http://schemas.openxmlformats.org/drawingml/2006/picture">
                                                  <pic:nvPicPr>
                                                    <pic:cNvPr id="946702046" name="Picture 4"/>
                                                    <pic:cNvPicPr/>
                                                  </pic:nvPicPr>
                                                  <pic:blipFill>
                                                    <a:blip r:embed="rId12">
                                                      <a:extLst>
                                                        <a:ext uri="{28A0092B-C50C-407E-A947-70E740481C1C}">
                                                          <a14:useLocalDpi xmlns:a14="http://schemas.microsoft.com/office/drawing/2010/main" val="0"/>
                                                        </a:ext>
                                                      </a:extLst>
                                                    </a:blip>
                                                    <a:srcRect l="11666" r="11666"/>
                                                    <a:stretch>
                                                      <a:fillRect/>
                                                    </a:stretch>
                                                  </pic:blipFill>
                                                  <pic:spPr bwMode="auto">
                                                    <a:xfrm>
                                                      <a:off x="0" y="0"/>
                                                      <a:ext cx="6858000" cy="5961888"/>
                                                    </a:xfrm>
                                                    <a:prstGeom prst="rect">
                                                      <a:avLst/>
                                                    </a:prstGeom>
                                                    <a:ln>
                                                      <a:noFill/>
                                                    </a:ln>
                                                    <a:extLst>
                                                      <a:ext uri="{53640926-AAD7-44D8-BBD7-CCE9431645EC}">
                                                        <a14:shadowObscured xmlns:a14="http://schemas.microsoft.com/office/drawing/2010/main"/>
                                                      </a:ext>
                                                    </a:extLst>
                                                  </pic:spPr>
                                                </pic:pic>
                                              </a:graphicData>
                                            </a:graphic>
                                          </wp:inline>
                                        </w:drawing>
                                      </w:r>
                                    </w:p>
                                  </w:tc>
                                </w:tr>
                                <w:tr w:rsidR="00510FF8" w14:paraId="62DD7756" w14:textId="77777777">
                                  <w:trPr>
                                    <w:trHeight w:val="4320" w:hRule="exact"/>
                                  </w:trPr>
                                  <w:tc>
                                    <w:tcPr>
                                      <w:tcW w:w="9350" w:type="dxa"/>
                                      <w:shd w:val="clear" w:color="auto" w:fill="FFFFFF" w:themeFill="background1"/>
                                      <w:vAlign w:val="center"/>
                                    </w:tcPr>
                                    <w:p w:rsidRPr="007933CC" w:rsidR="00510FF8" w:rsidRDefault="00510FF8" w14:paraId="0D1D79E9" w14:textId="35AB41CB">
                                      <w:pPr>
                                        <w:pStyle w:val="NoSpacing"/>
                                        <w:spacing w:before="200" w:line="216" w:lineRule="auto"/>
                                        <w:ind w:left="720" w:right="720"/>
                                        <w:rPr>
                                          <w:rFonts w:asciiTheme="majorHAnsi" w:hAnsiTheme="majorHAnsi"/>
                                          <w:b/>
                                          <w:bCs/>
                                          <w:color w:val="38939B"/>
                                          <w:sz w:val="96"/>
                                          <w:szCs w:val="96"/>
                                        </w:rPr>
                                      </w:pPr>
                                      <w:r>
                                        <w:rPr>
                                          <w:rFonts w:asciiTheme="majorHAnsi" w:hAnsiTheme="majorHAnsi"/>
                                          <w:b/>
                                          <w:bCs/>
                                          <w:color w:val="38939B"/>
                                          <w:sz w:val="96"/>
                                          <w:szCs w:val="96"/>
                                        </w:rPr>
                                        <w:t>Asset Plan 2025-2035</w:t>
                                      </w:r>
                                    </w:p>
                                    <w:p w:rsidR="00510FF8" w:rsidRDefault="00510FF8" w14:paraId="3EDA96F1" w14:textId="70A90F2E">
                                      <w:pPr>
                                        <w:pStyle w:val="NoSpacing"/>
                                        <w:spacing w:before="240"/>
                                        <w:ind w:left="720" w:right="720"/>
                                        <w:rPr>
                                          <w:color w:val="FFFFFF" w:themeColor="background1"/>
                                          <w:sz w:val="32"/>
                                          <w:szCs w:val="32"/>
                                        </w:rPr>
                                      </w:pPr>
                                    </w:p>
                                  </w:tc>
                                </w:tr>
                                <w:tr w:rsidR="00510FF8" w14:paraId="6FE44306" w14:textId="77777777">
                                  <w:trPr>
                                    <w:trHeight w:val="720" w:hRule="exact"/>
                                  </w:trPr>
                                  <w:tc>
                                    <w:tcPr>
                                      <w:tcW w:w="9350" w:type="dxa"/>
                                      <w:shd w:val="clear" w:color="auto" w:fill="4EA72E" w:themeFill="accent6"/>
                                    </w:tcPr>
                                    <w:tbl>
                                      <w:tblPr>
                                        <w:tblW w:w="5000" w:type="pct"/>
                                        <w:tblCellMar>
                                          <w:left w:w="0" w:type="dxa"/>
                                          <w:right w:w="0" w:type="dxa"/>
                                        </w:tblCellMar>
                                        <w:tblLook w:val="04A0" w:firstRow="1" w:lastRow="0" w:firstColumn="1" w:lastColumn="0" w:noHBand="0" w:noVBand="1"/>
                                        <w:tblDescription w:val="Cover page info"/>
                                      </w:tblPr>
                                      <w:tblGrid>
                                        <w:gridCol w:w="3601"/>
                                        <w:gridCol w:w="3602"/>
                                        <w:gridCol w:w="3602"/>
                                      </w:tblGrid>
                                      <w:tr w:rsidR="00510FF8" w14:paraId="5C3240EE" w14:textId="77777777">
                                        <w:trPr>
                                          <w:trHeight w:val="720" w:hRule="exact"/>
                                        </w:trPr>
                                        <w:tc>
                                          <w:tcPr>
                                            <w:tcW w:w="3590" w:type="dxa"/>
                                            <w:shd w:val="clear" w:color="auto" w:fill="FFFFFF" w:themeFill="background1"/>
                                            <w:vAlign w:val="center"/>
                                          </w:tcPr>
                                          <w:p w:rsidRPr="00632354" w:rsidR="00510FF8" w:rsidRDefault="00510FF8" w14:paraId="65380BA3" w14:textId="2F764567">
                                            <w:pPr>
                                              <w:pStyle w:val="NoSpacing"/>
                                              <w:ind w:left="720" w:right="144"/>
                                              <w:rPr>
                                                <w:color w:val="auto"/>
                                                <w:sz w:val="24"/>
                                                <w:szCs w:val="24"/>
                                              </w:rPr>
                                            </w:pPr>
                                            <w:r>
                                              <w:rPr>
                                                <w:color w:val="auto"/>
                                                <w:sz w:val="24"/>
                                                <w:szCs w:val="24"/>
                                              </w:rPr>
                                              <w:t>May 2025</w:t>
                                            </w:r>
                                          </w:p>
                                        </w:tc>
                                        <w:tc>
                                          <w:tcPr>
                                            <w:tcW w:w="3591" w:type="dxa"/>
                                            <w:shd w:val="clear" w:color="auto" w:fill="FFFFFF" w:themeFill="background1"/>
                                            <w:vAlign w:val="center"/>
                                          </w:tcPr>
                                          <w:p w:rsidRPr="00632354" w:rsidR="00510FF8" w:rsidP="00510FF8" w:rsidRDefault="00510FF8" w14:paraId="32234D8C" w14:textId="34C18184">
                                            <w:pPr>
                                              <w:pStyle w:val="NoSpacing"/>
                                              <w:ind w:left="144" w:right="144"/>
                                              <w:rPr>
                                                <w:color w:val="FFFFFF" w:themeColor="background1"/>
                                                <w:sz w:val="24"/>
                                                <w:szCs w:val="24"/>
                                              </w:rPr>
                                            </w:pPr>
                                          </w:p>
                                        </w:tc>
                                        <w:tc>
                                          <w:tcPr>
                                            <w:tcW w:w="3591" w:type="dxa"/>
                                            <w:shd w:val="clear" w:color="auto" w:fill="FFFFFF" w:themeFill="background1"/>
                                            <w:vAlign w:val="center"/>
                                          </w:tcPr>
                                          <w:p w:rsidR="00510FF8" w:rsidRDefault="00510FF8" w14:paraId="0F62CBD4" w14:textId="77777777">
                                            <w:pPr>
                                              <w:pStyle w:val="NoSpacing"/>
                                              <w:ind w:left="144" w:right="720"/>
                                              <w:jc w:val="right"/>
                                              <w:rPr>
                                                <w:color w:val="FFFFFF" w:themeColor="background1"/>
                                              </w:rPr>
                                            </w:pPr>
                                          </w:p>
                                        </w:tc>
                                      </w:tr>
                                    </w:tbl>
                                    <w:p w:rsidR="00510FF8" w:rsidRDefault="00510FF8" w14:paraId="0EF1DE27" w14:textId="77777777"/>
                                  </w:tc>
                                </w:tr>
                              </w:tbl>
                              <w:p w:rsidR="00510FF8" w:rsidRDefault="00510FF8" w14:paraId="22EC3A9D"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BFBC080">
                    <v:stroke joinstyle="miter"/>
                    <v:path gradientshapeok="t" o:connecttype="rect"/>
                  </v:shapetype>
                  <v:shape id="Text Box 2" style="position:absolute;margin-left:0;margin-top:0;width:540pt;height:10in;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alt="Cover page layout" o:spid="_x0000_s1026" o:allowoverlap="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510FF8" w14:paraId="303F72A2" w14:textId="77777777">
                            <w:trPr>
                              <w:trHeight w:val="9360" w:hRule="exact"/>
                            </w:trPr>
                            <w:tc>
                              <w:tcPr>
                                <w:tcW w:w="9350" w:type="dxa"/>
                              </w:tcPr>
                              <w:p w:rsidR="00510FF8" w:rsidRDefault="00510FF8" w14:paraId="46E73DEC" w14:textId="77777777">
                                <w:r>
                                  <w:rPr>
                                    <w:noProof/>
                                  </w:rPr>
                                  <w:drawing>
                                    <wp:inline distT="0" distB="0" distL="0" distR="0" wp14:anchorId="70988A9A" wp14:editId="2C13D1F6">
                                      <wp:extent cx="6858000" cy="5961888"/>
                                      <wp:effectExtent l="0" t="0" r="0" b="1270"/>
                                      <wp:docPr id="946702046" name="Picture 4"/>
                                      <wp:cNvGraphicFramePr/>
                                      <a:graphic xmlns:a="http://schemas.openxmlformats.org/drawingml/2006/main">
                                        <a:graphicData uri="http://schemas.openxmlformats.org/drawingml/2006/picture">
                                          <pic:pic xmlns:pic="http://schemas.openxmlformats.org/drawingml/2006/picture">
                                            <pic:nvPicPr>
                                              <pic:cNvPr id="946702046" name="Picture 4"/>
                                              <pic:cNvPicPr/>
                                            </pic:nvPicPr>
                                            <pic:blipFill>
                                              <a:blip r:embed="rId12">
                                                <a:extLst>
                                                  <a:ext uri="{28A0092B-C50C-407E-A947-70E740481C1C}">
                                                    <a14:useLocalDpi xmlns:a14="http://schemas.microsoft.com/office/drawing/2010/main" val="0"/>
                                                  </a:ext>
                                                </a:extLst>
                                              </a:blip>
                                              <a:srcRect l="11666" r="11666"/>
                                              <a:stretch>
                                                <a:fillRect/>
                                              </a:stretch>
                                            </pic:blipFill>
                                            <pic:spPr bwMode="auto">
                                              <a:xfrm>
                                                <a:off x="0" y="0"/>
                                                <a:ext cx="6858000" cy="5961888"/>
                                              </a:xfrm>
                                              <a:prstGeom prst="rect">
                                                <a:avLst/>
                                              </a:prstGeom>
                                              <a:ln>
                                                <a:noFill/>
                                              </a:ln>
                                              <a:extLst>
                                                <a:ext uri="{53640926-AAD7-44D8-BBD7-CCE9431645EC}">
                                                  <a14:shadowObscured xmlns:a14="http://schemas.microsoft.com/office/drawing/2010/main"/>
                                                </a:ext>
                                              </a:extLst>
                                            </pic:spPr>
                                          </pic:pic>
                                        </a:graphicData>
                                      </a:graphic>
                                    </wp:inline>
                                  </w:drawing>
                                </w:r>
                              </w:p>
                            </w:tc>
                          </w:tr>
                          <w:tr w:rsidR="00510FF8" w14:paraId="62DD7756" w14:textId="77777777">
                            <w:trPr>
                              <w:trHeight w:val="4320" w:hRule="exact"/>
                            </w:trPr>
                            <w:tc>
                              <w:tcPr>
                                <w:tcW w:w="9350" w:type="dxa"/>
                                <w:shd w:val="clear" w:color="auto" w:fill="FFFFFF" w:themeFill="background1"/>
                                <w:vAlign w:val="center"/>
                              </w:tcPr>
                              <w:p w:rsidRPr="007933CC" w:rsidR="00510FF8" w:rsidRDefault="00510FF8" w14:paraId="0D1D79E9" w14:textId="35AB41CB">
                                <w:pPr>
                                  <w:pStyle w:val="NoSpacing"/>
                                  <w:spacing w:before="200" w:line="216" w:lineRule="auto"/>
                                  <w:ind w:left="720" w:right="720"/>
                                  <w:rPr>
                                    <w:rFonts w:asciiTheme="majorHAnsi" w:hAnsiTheme="majorHAnsi"/>
                                    <w:b/>
                                    <w:bCs/>
                                    <w:color w:val="38939B"/>
                                    <w:sz w:val="96"/>
                                    <w:szCs w:val="96"/>
                                  </w:rPr>
                                </w:pPr>
                                <w:r>
                                  <w:rPr>
                                    <w:rFonts w:asciiTheme="majorHAnsi" w:hAnsiTheme="majorHAnsi"/>
                                    <w:b/>
                                    <w:bCs/>
                                    <w:color w:val="38939B"/>
                                    <w:sz w:val="96"/>
                                    <w:szCs w:val="96"/>
                                  </w:rPr>
                                  <w:t>Asset Plan 2025-2035</w:t>
                                </w:r>
                              </w:p>
                              <w:p w:rsidR="00510FF8" w:rsidRDefault="00510FF8" w14:paraId="3EDA96F1" w14:textId="70A90F2E">
                                <w:pPr>
                                  <w:pStyle w:val="NoSpacing"/>
                                  <w:spacing w:before="240"/>
                                  <w:ind w:left="720" w:right="720"/>
                                  <w:rPr>
                                    <w:color w:val="FFFFFF" w:themeColor="background1"/>
                                    <w:sz w:val="32"/>
                                    <w:szCs w:val="32"/>
                                  </w:rPr>
                                </w:pPr>
                              </w:p>
                            </w:tc>
                          </w:tr>
                          <w:tr w:rsidR="00510FF8" w14:paraId="6FE44306" w14:textId="77777777">
                            <w:trPr>
                              <w:trHeight w:val="720" w:hRule="exact"/>
                            </w:trPr>
                            <w:tc>
                              <w:tcPr>
                                <w:tcW w:w="9350" w:type="dxa"/>
                                <w:shd w:val="clear" w:color="auto" w:fill="4EA72E" w:themeFill="accent6"/>
                              </w:tcPr>
                              <w:tbl>
                                <w:tblPr>
                                  <w:tblW w:w="5000" w:type="pct"/>
                                  <w:tblCellMar>
                                    <w:left w:w="0" w:type="dxa"/>
                                    <w:right w:w="0" w:type="dxa"/>
                                  </w:tblCellMar>
                                  <w:tblLook w:val="04A0" w:firstRow="1" w:lastRow="0" w:firstColumn="1" w:lastColumn="0" w:noHBand="0" w:noVBand="1"/>
                                  <w:tblDescription w:val="Cover page info"/>
                                </w:tblPr>
                                <w:tblGrid>
                                  <w:gridCol w:w="3601"/>
                                  <w:gridCol w:w="3602"/>
                                  <w:gridCol w:w="3602"/>
                                </w:tblGrid>
                                <w:tr w:rsidR="00510FF8" w14:paraId="5C3240EE" w14:textId="77777777">
                                  <w:trPr>
                                    <w:trHeight w:val="720" w:hRule="exact"/>
                                  </w:trPr>
                                  <w:tc>
                                    <w:tcPr>
                                      <w:tcW w:w="3590" w:type="dxa"/>
                                      <w:shd w:val="clear" w:color="auto" w:fill="FFFFFF" w:themeFill="background1"/>
                                      <w:vAlign w:val="center"/>
                                    </w:tcPr>
                                    <w:p w:rsidRPr="00632354" w:rsidR="00510FF8" w:rsidRDefault="00510FF8" w14:paraId="65380BA3" w14:textId="2F764567">
                                      <w:pPr>
                                        <w:pStyle w:val="NoSpacing"/>
                                        <w:ind w:left="720" w:right="144"/>
                                        <w:rPr>
                                          <w:color w:val="auto"/>
                                          <w:sz w:val="24"/>
                                          <w:szCs w:val="24"/>
                                        </w:rPr>
                                      </w:pPr>
                                      <w:r>
                                        <w:rPr>
                                          <w:color w:val="auto"/>
                                          <w:sz w:val="24"/>
                                          <w:szCs w:val="24"/>
                                        </w:rPr>
                                        <w:t>May 2025</w:t>
                                      </w:r>
                                    </w:p>
                                  </w:tc>
                                  <w:tc>
                                    <w:tcPr>
                                      <w:tcW w:w="3591" w:type="dxa"/>
                                      <w:shd w:val="clear" w:color="auto" w:fill="FFFFFF" w:themeFill="background1"/>
                                      <w:vAlign w:val="center"/>
                                    </w:tcPr>
                                    <w:p w:rsidRPr="00632354" w:rsidR="00510FF8" w:rsidP="00510FF8" w:rsidRDefault="00510FF8" w14:paraId="32234D8C" w14:textId="34C18184">
                                      <w:pPr>
                                        <w:pStyle w:val="NoSpacing"/>
                                        <w:ind w:left="144" w:right="144"/>
                                        <w:rPr>
                                          <w:color w:val="FFFFFF" w:themeColor="background1"/>
                                          <w:sz w:val="24"/>
                                          <w:szCs w:val="24"/>
                                        </w:rPr>
                                      </w:pPr>
                                    </w:p>
                                  </w:tc>
                                  <w:tc>
                                    <w:tcPr>
                                      <w:tcW w:w="3591" w:type="dxa"/>
                                      <w:shd w:val="clear" w:color="auto" w:fill="FFFFFF" w:themeFill="background1"/>
                                      <w:vAlign w:val="center"/>
                                    </w:tcPr>
                                    <w:p w:rsidR="00510FF8" w:rsidRDefault="00510FF8" w14:paraId="0F62CBD4" w14:textId="77777777">
                                      <w:pPr>
                                        <w:pStyle w:val="NoSpacing"/>
                                        <w:ind w:left="144" w:right="720"/>
                                        <w:jc w:val="right"/>
                                        <w:rPr>
                                          <w:color w:val="FFFFFF" w:themeColor="background1"/>
                                        </w:rPr>
                                      </w:pPr>
                                    </w:p>
                                  </w:tc>
                                </w:tr>
                              </w:tbl>
                              <w:p w:rsidR="00510FF8" w:rsidRDefault="00510FF8" w14:paraId="0EF1DE27" w14:textId="77777777"/>
                            </w:tc>
                          </w:tr>
                        </w:tbl>
                        <w:p w:rsidR="00510FF8" w:rsidRDefault="00510FF8" w14:paraId="22EC3A9D" w14:textId="77777777"/>
                      </w:txbxContent>
                    </v:textbox>
                    <w10:wrap anchorx="page" anchory="page"/>
                  </v:shape>
                </w:pict>
              </mc:Fallback>
            </mc:AlternateContent>
          </w:r>
        </w:sdtContent>
      </w:sdt>
    </w:p>
    <w:p w:rsidR="004F29DC" w:rsidP="004F29DC" w:rsidRDefault="004F29DC" w14:paraId="7C1F30EB" w14:textId="3338370D">
      <w:pPr>
        <w:spacing w:after="0" w:line="240" w:lineRule="auto"/>
        <w:jc w:val="center"/>
        <w:rPr>
          <w:sz w:val="64"/>
          <w:szCs w:val="64"/>
          <w:lang w:val="en-US"/>
        </w:rPr>
      </w:pPr>
    </w:p>
    <w:p w:rsidR="00510FF8" w:rsidRDefault="00510FF8" w14:paraId="0EA4BE59" w14:textId="77777777">
      <w:pPr>
        <w:rPr>
          <w:sz w:val="64"/>
          <w:szCs w:val="64"/>
          <w:lang w:val="en-US"/>
        </w:rPr>
      </w:pPr>
      <w:r>
        <w:rPr>
          <w:sz w:val="64"/>
          <w:szCs w:val="64"/>
          <w:lang w:val="en-US"/>
        </w:rPr>
        <w:br w:type="page"/>
      </w:r>
    </w:p>
    <w:p w:rsidRPr="004F29DC" w:rsidR="004F29DC" w:rsidP="001A29BE" w:rsidRDefault="004F29DC" w14:paraId="53DCC0D3" w14:textId="57A7806C">
      <w:pPr>
        <w:pStyle w:val="HSCBody"/>
        <w:rPr>
          <w:sz w:val="36"/>
          <w:szCs w:val="36"/>
        </w:rPr>
      </w:pPr>
      <w:r w:rsidRPr="001A29BE">
        <w:rPr>
          <w:b/>
        </w:rPr>
        <w:t>Acknowledgement of Country</w:t>
      </w:r>
    </w:p>
    <w:p w:rsidR="00A94E62" w:rsidP="008D4A84" w:rsidRDefault="004F29DC" w14:paraId="7598F9F8" w14:textId="58ED170B">
      <w:pPr>
        <w:pStyle w:val="HSCBody"/>
      </w:pPr>
      <w:r w:rsidRPr="004F29DC">
        <w:t xml:space="preserve">Hepburn Shire Council acknowledges the Dja </w:t>
      </w:r>
      <w:proofErr w:type="spellStart"/>
      <w:r w:rsidRPr="004F29DC">
        <w:t>Dja</w:t>
      </w:r>
      <w:proofErr w:type="spellEnd"/>
      <w:r w:rsidRPr="004F29DC">
        <w:t xml:space="preserve"> Wurrung as the Traditional Owners of the lands and waters on which we live and work.</w:t>
      </w:r>
    </w:p>
    <w:p w:rsidR="005C0F43" w:rsidP="008D4A84" w:rsidRDefault="004F29DC" w14:paraId="77A0554C" w14:textId="03AFB1D4">
      <w:pPr>
        <w:pStyle w:val="HSCBody"/>
      </w:pPr>
      <w:r w:rsidRPr="004F29DC">
        <w:t>On these lands, Djaara have performed age-old ceremonies of celebration, initiation and renewal.</w:t>
      </w:r>
    </w:p>
    <w:p w:rsidRPr="004F29DC" w:rsidR="004F29DC" w:rsidP="008D4A84" w:rsidRDefault="004F29DC" w14:paraId="7BF19A45" w14:textId="53228AA0">
      <w:pPr>
        <w:pStyle w:val="HSCBody"/>
      </w:pPr>
      <w:r w:rsidRPr="004F29DC">
        <w:t xml:space="preserve">We </w:t>
      </w:r>
      <w:proofErr w:type="spellStart"/>
      <w:r w:rsidRPr="004F29DC">
        <w:t>recognise</w:t>
      </w:r>
      <w:proofErr w:type="spellEnd"/>
      <w:r w:rsidRPr="004F29DC">
        <w:t xml:space="preserve"> their resilience through dispossession, and it is a testament to their continuing culture and tradition, which is strong and thriving.</w:t>
      </w:r>
    </w:p>
    <w:p w:rsidR="00A94E62" w:rsidP="008D4A84" w:rsidRDefault="004F29DC" w14:paraId="37989109" w14:textId="07FF4B79">
      <w:pPr>
        <w:pStyle w:val="HSCBody"/>
      </w:pPr>
      <w:r w:rsidRPr="004F29DC">
        <w:t xml:space="preserve">We also acknowledge the </w:t>
      </w:r>
      <w:proofErr w:type="spellStart"/>
      <w:r w:rsidRPr="004F29DC">
        <w:t>neighbouring</w:t>
      </w:r>
      <w:proofErr w:type="spellEnd"/>
      <w:r w:rsidRPr="004F29DC">
        <w:t xml:space="preserve"> Traditional Owners, the </w:t>
      </w:r>
      <w:proofErr w:type="spellStart"/>
      <w:r w:rsidRPr="004F29DC">
        <w:t>Wurundjeri</w:t>
      </w:r>
      <w:proofErr w:type="spellEnd"/>
      <w:r w:rsidRPr="004F29DC">
        <w:t xml:space="preserve"> to our </w:t>
      </w:r>
      <w:r>
        <w:t>s</w:t>
      </w:r>
      <w:r w:rsidRPr="004F29DC">
        <w:t>outh</w:t>
      </w:r>
      <w:r>
        <w:t>-e</w:t>
      </w:r>
      <w:r w:rsidRPr="004F29DC">
        <w:t xml:space="preserve">ast and the </w:t>
      </w:r>
      <w:proofErr w:type="spellStart"/>
      <w:r w:rsidRPr="004F29DC">
        <w:t>Wadawurrung</w:t>
      </w:r>
      <w:proofErr w:type="spellEnd"/>
      <w:r w:rsidRPr="004F29DC">
        <w:t xml:space="preserve"> to our </w:t>
      </w:r>
      <w:r>
        <w:t>s</w:t>
      </w:r>
      <w:r w:rsidRPr="004F29DC">
        <w:t>outh</w:t>
      </w:r>
      <w:r>
        <w:t>-w</w:t>
      </w:r>
      <w:r w:rsidRPr="004F29DC">
        <w:t>est and pay our respect to all Aboriginal peoples, their culture, and lore.</w:t>
      </w:r>
    </w:p>
    <w:p w:rsidR="004F29DC" w:rsidP="00116C0C" w:rsidRDefault="004F29DC" w14:paraId="3EC29EF2" w14:textId="63DECCC4">
      <w:pPr>
        <w:pStyle w:val="HSCBody"/>
      </w:pPr>
      <w:r w:rsidRPr="004F29DC">
        <w:t>We acknowledge their living culture and the unique role they play in the life of this region.</w:t>
      </w:r>
      <w:r>
        <w:br w:type="page"/>
      </w:r>
    </w:p>
    <w:sdt>
      <w:sdtPr>
        <w:id w:val="368583004"/>
        <w:docPartObj>
          <w:docPartGallery w:val="Table of Contents"/>
          <w:docPartUnique/>
        </w:docPartObj>
        <w:rPr>
          <w:b w:val="1"/>
          <w:bCs w:val="1"/>
          <w:sz w:val="28"/>
          <w:szCs w:val="28"/>
        </w:rPr>
      </w:sdtPr>
      <w:sdtEndPr>
        <w:rPr>
          <w:rFonts w:ascii="Aptos" w:hAnsi="Aptos" w:eastAsia="Aptos" w:cs="Arial" w:asciiTheme="minorAscii" w:hAnsiTheme="minorAscii" w:eastAsiaTheme="minorAscii" w:cstheme="minorBidi"/>
          <w:b w:val="1"/>
          <w:bCs w:val="1"/>
          <w:noProof/>
          <w:color w:val="auto"/>
          <w:sz w:val="24"/>
          <w:szCs w:val="24"/>
          <w:lang w:val="en-AU"/>
          <w14:ligatures w14:val="standardContextual"/>
        </w:rPr>
      </w:sdtEndPr>
      <w:sdtContent>
        <w:p w:rsidRPr="00053B22" w:rsidR="00E40C48" w:rsidP="001A29BE" w:rsidRDefault="00E40C48" w14:paraId="4450298C" w14:textId="1C83E532">
          <w:pPr>
            <w:pStyle w:val="HSCBody"/>
            <w:rPr>
              <w:b/>
              <w:sz w:val="28"/>
              <w:szCs w:val="28"/>
            </w:rPr>
          </w:pPr>
          <w:r w:rsidRPr="00053B22">
            <w:rPr>
              <w:b/>
              <w:sz w:val="28"/>
              <w:szCs w:val="28"/>
            </w:rPr>
            <w:t>Contents</w:t>
          </w:r>
        </w:p>
        <w:p w:rsidR="00E473A9" w:rsidRDefault="00E40C48" w14:paraId="6AAF2BF3" w14:textId="22D4C740">
          <w:pPr>
            <w:pStyle w:val="TOC1"/>
            <w:rPr>
              <w:rFonts w:eastAsiaTheme="minorEastAsia"/>
              <w:lang w:eastAsia="en-AU"/>
            </w:rPr>
          </w:pPr>
          <w:r>
            <w:fldChar w:fldCharType="begin"/>
          </w:r>
          <w:r>
            <w:instrText xml:space="preserve"> TOC \o "1-3" \h \z \u </w:instrText>
          </w:r>
          <w:r>
            <w:fldChar w:fldCharType="separate"/>
          </w:r>
          <w:hyperlink w:history="1" w:anchor="_Toc197950204">
            <w:r w:rsidRPr="00D74536" w:rsidR="00E473A9">
              <w:rPr>
                <w:rStyle w:val="Hyperlink"/>
              </w:rPr>
              <w:t>Introduction</w:t>
            </w:r>
            <w:r w:rsidR="00E473A9">
              <w:rPr>
                <w:webHidden/>
              </w:rPr>
              <w:tab/>
            </w:r>
            <w:r w:rsidR="00E473A9">
              <w:rPr>
                <w:webHidden/>
              </w:rPr>
              <w:fldChar w:fldCharType="begin"/>
            </w:r>
            <w:r w:rsidR="00E473A9">
              <w:rPr>
                <w:webHidden/>
              </w:rPr>
              <w:instrText xml:space="preserve"> PAGEREF _Toc197950204 \h </w:instrText>
            </w:r>
            <w:r w:rsidR="00E473A9">
              <w:rPr>
                <w:webHidden/>
              </w:rPr>
            </w:r>
            <w:r w:rsidR="00E473A9">
              <w:rPr>
                <w:webHidden/>
              </w:rPr>
              <w:fldChar w:fldCharType="separate"/>
            </w:r>
            <w:r w:rsidR="00E473A9">
              <w:rPr>
                <w:webHidden/>
              </w:rPr>
              <w:t>5</w:t>
            </w:r>
            <w:r w:rsidR="00E473A9">
              <w:rPr>
                <w:webHidden/>
              </w:rPr>
              <w:fldChar w:fldCharType="end"/>
            </w:r>
          </w:hyperlink>
        </w:p>
        <w:p w:rsidR="00E473A9" w:rsidRDefault="00E473A9" w14:paraId="5D35E789" w14:textId="6C4FC64B">
          <w:pPr>
            <w:pStyle w:val="TOC1"/>
            <w:rPr>
              <w:rFonts w:eastAsiaTheme="minorEastAsia"/>
              <w:lang w:eastAsia="en-AU"/>
            </w:rPr>
          </w:pPr>
          <w:hyperlink w:history="1" w:anchor="_Toc197950205">
            <w:r w:rsidRPr="00D74536">
              <w:rPr>
                <w:rStyle w:val="Hyperlink"/>
              </w:rPr>
              <w:t>Our assets on a page</w:t>
            </w:r>
            <w:r>
              <w:rPr>
                <w:webHidden/>
              </w:rPr>
              <w:tab/>
            </w:r>
            <w:r>
              <w:rPr>
                <w:webHidden/>
              </w:rPr>
              <w:fldChar w:fldCharType="begin"/>
            </w:r>
            <w:r>
              <w:rPr>
                <w:webHidden/>
              </w:rPr>
              <w:instrText xml:space="preserve"> PAGEREF _Toc197950205 \h </w:instrText>
            </w:r>
            <w:r>
              <w:rPr>
                <w:webHidden/>
              </w:rPr>
            </w:r>
            <w:r>
              <w:rPr>
                <w:webHidden/>
              </w:rPr>
              <w:fldChar w:fldCharType="separate"/>
            </w:r>
            <w:r>
              <w:rPr>
                <w:webHidden/>
              </w:rPr>
              <w:t>6</w:t>
            </w:r>
            <w:r>
              <w:rPr>
                <w:webHidden/>
              </w:rPr>
              <w:fldChar w:fldCharType="end"/>
            </w:r>
          </w:hyperlink>
        </w:p>
        <w:p w:rsidR="00E473A9" w:rsidRDefault="00E473A9" w14:paraId="78005FF0" w14:textId="160B9DFE">
          <w:pPr>
            <w:pStyle w:val="TOC1"/>
            <w:rPr>
              <w:rFonts w:eastAsiaTheme="minorEastAsia"/>
              <w:lang w:eastAsia="en-AU"/>
            </w:rPr>
          </w:pPr>
          <w:hyperlink w:history="1" w:anchor="_Toc197950206">
            <w:r w:rsidRPr="00D74536">
              <w:rPr>
                <w:rStyle w:val="Hyperlink"/>
              </w:rPr>
              <w:t>Overview</w:t>
            </w:r>
            <w:r>
              <w:rPr>
                <w:webHidden/>
              </w:rPr>
              <w:tab/>
            </w:r>
            <w:r>
              <w:rPr>
                <w:webHidden/>
              </w:rPr>
              <w:fldChar w:fldCharType="begin"/>
            </w:r>
            <w:r>
              <w:rPr>
                <w:webHidden/>
              </w:rPr>
              <w:instrText xml:space="preserve"> PAGEREF _Toc197950206 \h </w:instrText>
            </w:r>
            <w:r>
              <w:rPr>
                <w:webHidden/>
              </w:rPr>
            </w:r>
            <w:r>
              <w:rPr>
                <w:webHidden/>
              </w:rPr>
              <w:fldChar w:fldCharType="separate"/>
            </w:r>
            <w:r>
              <w:rPr>
                <w:webHidden/>
              </w:rPr>
              <w:t>7</w:t>
            </w:r>
            <w:r>
              <w:rPr>
                <w:webHidden/>
              </w:rPr>
              <w:fldChar w:fldCharType="end"/>
            </w:r>
          </w:hyperlink>
        </w:p>
        <w:p w:rsidR="00E473A9" w:rsidRDefault="00E473A9" w14:paraId="416D6CFA" w14:textId="7A35C2BB">
          <w:pPr>
            <w:pStyle w:val="TOC2"/>
            <w:tabs>
              <w:tab w:val="right" w:leader="dot" w:pos="9060"/>
            </w:tabs>
            <w:rPr>
              <w:rFonts w:eastAsiaTheme="minorEastAsia"/>
              <w:noProof/>
              <w:lang w:eastAsia="en-AU"/>
            </w:rPr>
          </w:pPr>
          <w:hyperlink w:history="1" w:anchor="_Toc197950207">
            <w:r w:rsidRPr="00D74536">
              <w:rPr>
                <w:rStyle w:val="Hyperlink"/>
                <w:noProof/>
              </w:rPr>
              <w:t>The purpose of the plan</w:t>
            </w:r>
            <w:r>
              <w:rPr>
                <w:noProof/>
                <w:webHidden/>
              </w:rPr>
              <w:tab/>
            </w:r>
            <w:r>
              <w:rPr>
                <w:noProof/>
                <w:webHidden/>
              </w:rPr>
              <w:fldChar w:fldCharType="begin"/>
            </w:r>
            <w:r>
              <w:rPr>
                <w:noProof/>
                <w:webHidden/>
              </w:rPr>
              <w:instrText xml:space="preserve"> PAGEREF _Toc197950207 \h </w:instrText>
            </w:r>
            <w:r>
              <w:rPr>
                <w:noProof/>
                <w:webHidden/>
              </w:rPr>
            </w:r>
            <w:r>
              <w:rPr>
                <w:noProof/>
                <w:webHidden/>
              </w:rPr>
              <w:fldChar w:fldCharType="separate"/>
            </w:r>
            <w:r>
              <w:rPr>
                <w:noProof/>
                <w:webHidden/>
              </w:rPr>
              <w:t>7</w:t>
            </w:r>
            <w:r>
              <w:rPr>
                <w:noProof/>
                <w:webHidden/>
              </w:rPr>
              <w:fldChar w:fldCharType="end"/>
            </w:r>
          </w:hyperlink>
        </w:p>
        <w:p w:rsidR="00E473A9" w:rsidRDefault="00E473A9" w14:paraId="1DFA9727" w14:textId="0CBA0195">
          <w:pPr>
            <w:pStyle w:val="TOC2"/>
            <w:tabs>
              <w:tab w:val="right" w:leader="dot" w:pos="9060"/>
            </w:tabs>
            <w:rPr>
              <w:rFonts w:eastAsiaTheme="minorEastAsia"/>
              <w:noProof/>
              <w:lang w:eastAsia="en-AU"/>
            </w:rPr>
          </w:pPr>
          <w:hyperlink w:history="1" w:anchor="_Toc197950208">
            <w:r w:rsidRPr="00D74536">
              <w:rPr>
                <w:rStyle w:val="Hyperlink"/>
                <w:noProof/>
              </w:rPr>
              <w:t>Integrated Strategic Planning and Reporting Framework</w:t>
            </w:r>
            <w:r>
              <w:rPr>
                <w:noProof/>
                <w:webHidden/>
              </w:rPr>
              <w:tab/>
            </w:r>
            <w:r>
              <w:rPr>
                <w:noProof/>
                <w:webHidden/>
              </w:rPr>
              <w:fldChar w:fldCharType="begin"/>
            </w:r>
            <w:r>
              <w:rPr>
                <w:noProof/>
                <w:webHidden/>
              </w:rPr>
              <w:instrText xml:space="preserve"> PAGEREF _Toc197950208 \h </w:instrText>
            </w:r>
            <w:r>
              <w:rPr>
                <w:noProof/>
                <w:webHidden/>
              </w:rPr>
            </w:r>
            <w:r>
              <w:rPr>
                <w:noProof/>
                <w:webHidden/>
              </w:rPr>
              <w:fldChar w:fldCharType="separate"/>
            </w:r>
            <w:r>
              <w:rPr>
                <w:noProof/>
                <w:webHidden/>
              </w:rPr>
              <w:t>8</w:t>
            </w:r>
            <w:r>
              <w:rPr>
                <w:noProof/>
                <w:webHidden/>
              </w:rPr>
              <w:fldChar w:fldCharType="end"/>
            </w:r>
          </w:hyperlink>
        </w:p>
        <w:p w:rsidR="00E473A9" w:rsidRDefault="00E473A9" w14:paraId="31856EF6" w14:textId="6A51AA64">
          <w:pPr>
            <w:pStyle w:val="TOC2"/>
            <w:tabs>
              <w:tab w:val="right" w:leader="dot" w:pos="9060"/>
            </w:tabs>
            <w:rPr>
              <w:rFonts w:eastAsiaTheme="minorEastAsia"/>
              <w:noProof/>
              <w:lang w:eastAsia="en-AU"/>
            </w:rPr>
          </w:pPr>
          <w:hyperlink w:history="1" w:anchor="_Toc197950209">
            <w:r w:rsidRPr="00D74536">
              <w:rPr>
                <w:rStyle w:val="Hyperlink"/>
                <w:noProof/>
              </w:rPr>
              <w:t>What is asset management?</w:t>
            </w:r>
            <w:r>
              <w:rPr>
                <w:noProof/>
                <w:webHidden/>
              </w:rPr>
              <w:tab/>
            </w:r>
            <w:r>
              <w:rPr>
                <w:noProof/>
                <w:webHidden/>
              </w:rPr>
              <w:fldChar w:fldCharType="begin"/>
            </w:r>
            <w:r>
              <w:rPr>
                <w:noProof/>
                <w:webHidden/>
              </w:rPr>
              <w:instrText xml:space="preserve"> PAGEREF _Toc197950209 \h </w:instrText>
            </w:r>
            <w:r>
              <w:rPr>
                <w:noProof/>
                <w:webHidden/>
              </w:rPr>
            </w:r>
            <w:r>
              <w:rPr>
                <w:noProof/>
                <w:webHidden/>
              </w:rPr>
              <w:fldChar w:fldCharType="separate"/>
            </w:r>
            <w:r>
              <w:rPr>
                <w:noProof/>
                <w:webHidden/>
              </w:rPr>
              <w:t>9</w:t>
            </w:r>
            <w:r>
              <w:rPr>
                <w:noProof/>
                <w:webHidden/>
              </w:rPr>
              <w:fldChar w:fldCharType="end"/>
            </w:r>
          </w:hyperlink>
        </w:p>
        <w:p w:rsidR="00E473A9" w:rsidRDefault="00E473A9" w14:paraId="66FEAB42" w14:textId="156354AB">
          <w:pPr>
            <w:pStyle w:val="TOC2"/>
            <w:tabs>
              <w:tab w:val="right" w:leader="dot" w:pos="9060"/>
            </w:tabs>
            <w:rPr>
              <w:rFonts w:eastAsiaTheme="minorEastAsia"/>
              <w:noProof/>
              <w:lang w:eastAsia="en-AU"/>
            </w:rPr>
          </w:pPr>
          <w:hyperlink w:history="1" w:anchor="_Toc197950210">
            <w:r w:rsidRPr="00D74536">
              <w:rPr>
                <w:rStyle w:val="Hyperlink"/>
                <w:noProof/>
              </w:rPr>
              <w:t>Why is asset management important?</w:t>
            </w:r>
            <w:r>
              <w:rPr>
                <w:noProof/>
                <w:webHidden/>
              </w:rPr>
              <w:tab/>
            </w:r>
            <w:r>
              <w:rPr>
                <w:noProof/>
                <w:webHidden/>
              </w:rPr>
              <w:fldChar w:fldCharType="begin"/>
            </w:r>
            <w:r>
              <w:rPr>
                <w:noProof/>
                <w:webHidden/>
              </w:rPr>
              <w:instrText xml:space="preserve"> PAGEREF _Toc197950210 \h </w:instrText>
            </w:r>
            <w:r>
              <w:rPr>
                <w:noProof/>
                <w:webHidden/>
              </w:rPr>
            </w:r>
            <w:r>
              <w:rPr>
                <w:noProof/>
                <w:webHidden/>
              </w:rPr>
              <w:fldChar w:fldCharType="separate"/>
            </w:r>
            <w:r>
              <w:rPr>
                <w:noProof/>
                <w:webHidden/>
              </w:rPr>
              <w:t>9</w:t>
            </w:r>
            <w:r>
              <w:rPr>
                <w:noProof/>
                <w:webHidden/>
              </w:rPr>
              <w:fldChar w:fldCharType="end"/>
            </w:r>
          </w:hyperlink>
        </w:p>
        <w:p w:rsidR="00E473A9" w:rsidRDefault="00E473A9" w14:paraId="52FCDF4A" w14:textId="16B91F0C">
          <w:pPr>
            <w:pStyle w:val="TOC1"/>
            <w:rPr>
              <w:rFonts w:eastAsiaTheme="minorEastAsia"/>
              <w:lang w:eastAsia="en-AU"/>
            </w:rPr>
          </w:pPr>
          <w:hyperlink w:history="1" w:anchor="_Toc197950211">
            <w:r w:rsidRPr="00D74536">
              <w:rPr>
                <w:rStyle w:val="Hyperlink"/>
              </w:rPr>
              <w:t>Strategic context</w:t>
            </w:r>
            <w:r>
              <w:rPr>
                <w:webHidden/>
              </w:rPr>
              <w:tab/>
            </w:r>
            <w:r>
              <w:rPr>
                <w:webHidden/>
              </w:rPr>
              <w:fldChar w:fldCharType="begin"/>
            </w:r>
            <w:r>
              <w:rPr>
                <w:webHidden/>
              </w:rPr>
              <w:instrText xml:space="preserve"> PAGEREF _Toc197950211 \h </w:instrText>
            </w:r>
            <w:r>
              <w:rPr>
                <w:webHidden/>
              </w:rPr>
            </w:r>
            <w:r>
              <w:rPr>
                <w:webHidden/>
              </w:rPr>
              <w:fldChar w:fldCharType="separate"/>
            </w:r>
            <w:r>
              <w:rPr>
                <w:webHidden/>
              </w:rPr>
              <w:t>11</w:t>
            </w:r>
            <w:r>
              <w:rPr>
                <w:webHidden/>
              </w:rPr>
              <w:fldChar w:fldCharType="end"/>
            </w:r>
          </w:hyperlink>
        </w:p>
        <w:p w:rsidR="00E473A9" w:rsidRDefault="00E473A9" w14:paraId="4A0EEB54" w14:textId="2AE6EFE8">
          <w:pPr>
            <w:pStyle w:val="TOC2"/>
            <w:tabs>
              <w:tab w:val="right" w:leader="dot" w:pos="9060"/>
            </w:tabs>
            <w:rPr>
              <w:rFonts w:eastAsiaTheme="minorEastAsia"/>
              <w:noProof/>
              <w:lang w:eastAsia="en-AU"/>
            </w:rPr>
          </w:pPr>
          <w:hyperlink w:history="1" w:anchor="_Toc197950212">
            <w:r w:rsidRPr="00D74536">
              <w:rPr>
                <w:rStyle w:val="Hyperlink"/>
                <w:noProof/>
              </w:rPr>
              <w:t>Links with Council Plan</w:t>
            </w:r>
            <w:r>
              <w:rPr>
                <w:noProof/>
                <w:webHidden/>
              </w:rPr>
              <w:tab/>
            </w:r>
            <w:r>
              <w:rPr>
                <w:noProof/>
                <w:webHidden/>
              </w:rPr>
              <w:fldChar w:fldCharType="begin"/>
            </w:r>
            <w:r>
              <w:rPr>
                <w:noProof/>
                <w:webHidden/>
              </w:rPr>
              <w:instrText xml:space="preserve"> PAGEREF _Toc197950212 \h </w:instrText>
            </w:r>
            <w:r>
              <w:rPr>
                <w:noProof/>
                <w:webHidden/>
              </w:rPr>
            </w:r>
            <w:r>
              <w:rPr>
                <w:noProof/>
                <w:webHidden/>
              </w:rPr>
              <w:fldChar w:fldCharType="separate"/>
            </w:r>
            <w:r>
              <w:rPr>
                <w:noProof/>
                <w:webHidden/>
              </w:rPr>
              <w:t>11</w:t>
            </w:r>
            <w:r>
              <w:rPr>
                <w:noProof/>
                <w:webHidden/>
              </w:rPr>
              <w:fldChar w:fldCharType="end"/>
            </w:r>
          </w:hyperlink>
        </w:p>
        <w:p w:rsidR="00E473A9" w:rsidRDefault="00E473A9" w14:paraId="3966E05D" w14:textId="5213AB3C">
          <w:pPr>
            <w:pStyle w:val="TOC2"/>
            <w:tabs>
              <w:tab w:val="right" w:leader="dot" w:pos="9060"/>
            </w:tabs>
            <w:rPr>
              <w:rFonts w:eastAsiaTheme="minorEastAsia"/>
              <w:noProof/>
              <w:lang w:eastAsia="en-AU"/>
            </w:rPr>
          </w:pPr>
          <w:hyperlink w:history="1" w:anchor="_Toc197950213">
            <w:r w:rsidRPr="00D74536">
              <w:rPr>
                <w:rStyle w:val="Hyperlink"/>
                <w:noProof/>
              </w:rPr>
              <w:t>Asset management planning</w:t>
            </w:r>
            <w:r>
              <w:rPr>
                <w:noProof/>
                <w:webHidden/>
              </w:rPr>
              <w:tab/>
            </w:r>
            <w:r>
              <w:rPr>
                <w:noProof/>
                <w:webHidden/>
              </w:rPr>
              <w:fldChar w:fldCharType="begin"/>
            </w:r>
            <w:r>
              <w:rPr>
                <w:noProof/>
                <w:webHidden/>
              </w:rPr>
              <w:instrText xml:space="preserve"> PAGEREF _Toc197950213 \h </w:instrText>
            </w:r>
            <w:r>
              <w:rPr>
                <w:noProof/>
                <w:webHidden/>
              </w:rPr>
            </w:r>
            <w:r>
              <w:rPr>
                <w:noProof/>
                <w:webHidden/>
              </w:rPr>
              <w:fldChar w:fldCharType="separate"/>
            </w:r>
            <w:r>
              <w:rPr>
                <w:noProof/>
                <w:webHidden/>
              </w:rPr>
              <w:t>13</w:t>
            </w:r>
            <w:r>
              <w:rPr>
                <w:noProof/>
                <w:webHidden/>
              </w:rPr>
              <w:fldChar w:fldCharType="end"/>
            </w:r>
          </w:hyperlink>
        </w:p>
        <w:p w:rsidR="00E473A9" w:rsidRDefault="00E473A9" w14:paraId="3ABA2A60" w14:textId="6A308665">
          <w:pPr>
            <w:pStyle w:val="TOC2"/>
            <w:tabs>
              <w:tab w:val="right" w:leader="dot" w:pos="9060"/>
            </w:tabs>
            <w:rPr>
              <w:rFonts w:eastAsiaTheme="minorEastAsia"/>
              <w:noProof/>
              <w:lang w:eastAsia="en-AU"/>
            </w:rPr>
          </w:pPr>
          <w:hyperlink w:history="1" w:anchor="_Toc197950214">
            <w:r w:rsidRPr="00D74536">
              <w:rPr>
                <w:rStyle w:val="Hyperlink"/>
                <w:noProof/>
              </w:rPr>
              <w:t>Lifecycle approach to asset management</w:t>
            </w:r>
            <w:r>
              <w:rPr>
                <w:noProof/>
                <w:webHidden/>
              </w:rPr>
              <w:tab/>
            </w:r>
            <w:r>
              <w:rPr>
                <w:noProof/>
                <w:webHidden/>
              </w:rPr>
              <w:fldChar w:fldCharType="begin"/>
            </w:r>
            <w:r>
              <w:rPr>
                <w:noProof/>
                <w:webHidden/>
              </w:rPr>
              <w:instrText xml:space="preserve"> PAGEREF _Toc197950214 \h </w:instrText>
            </w:r>
            <w:r>
              <w:rPr>
                <w:noProof/>
                <w:webHidden/>
              </w:rPr>
            </w:r>
            <w:r>
              <w:rPr>
                <w:noProof/>
                <w:webHidden/>
              </w:rPr>
              <w:fldChar w:fldCharType="separate"/>
            </w:r>
            <w:r>
              <w:rPr>
                <w:noProof/>
                <w:webHidden/>
              </w:rPr>
              <w:t>13</w:t>
            </w:r>
            <w:r>
              <w:rPr>
                <w:noProof/>
                <w:webHidden/>
              </w:rPr>
              <w:fldChar w:fldCharType="end"/>
            </w:r>
          </w:hyperlink>
        </w:p>
        <w:p w:rsidR="00E473A9" w:rsidRDefault="00E473A9" w14:paraId="12F86F82" w14:textId="27753B5A">
          <w:pPr>
            <w:pStyle w:val="TOC1"/>
            <w:rPr>
              <w:rFonts w:eastAsiaTheme="minorEastAsia"/>
              <w:lang w:eastAsia="en-AU"/>
            </w:rPr>
          </w:pPr>
          <w:hyperlink w:history="1" w:anchor="_Toc197950215">
            <w:r w:rsidRPr="00D74536">
              <w:rPr>
                <w:rStyle w:val="Hyperlink"/>
              </w:rPr>
              <w:t>Our community’s role</w:t>
            </w:r>
            <w:r>
              <w:rPr>
                <w:webHidden/>
              </w:rPr>
              <w:tab/>
            </w:r>
            <w:r>
              <w:rPr>
                <w:webHidden/>
              </w:rPr>
              <w:fldChar w:fldCharType="begin"/>
            </w:r>
            <w:r>
              <w:rPr>
                <w:webHidden/>
              </w:rPr>
              <w:instrText xml:space="preserve"> PAGEREF _Toc197950215 \h </w:instrText>
            </w:r>
            <w:r>
              <w:rPr>
                <w:webHidden/>
              </w:rPr>
            </w:r>
            <w:r>
              <w:rPr>
                <w:webHidden/>
              </w:rPr>
              <w:fldChar w:fldCharType="separate"/>
            </w:r>
            <w:r>
              <w:rPr>
                <w:webHidden/>
              </w:rPr>
              <w:t>15</w:t>
            </w:r>
            <w:r>
              <w:rPr>
                <w:webHidden/>
              </w:rPr>
              <w:fldChar w:fldCharType="end"/>
            </w:r>
          </w:hyperlink>
        </w:p>
        <w:p w:rsidR="00E473A9" w:rsidRDefault="00E473A9" w14:paraId="5FDA7E67" w14:textId="4B4305D3">
          <w:pPr>
            <w:pStyle w:val="TOC2"/>
            <w:tabs>
              <w:tab w:val="right" w:leader="dot" w:pos="9060"/>
            </w:tabs>
            <w:rPr>
              <w:rFonts w:eastAsiaTheme="minorEastAsia"/>
              <w:noProof/>
              <w:lang w:eastAsia="en-AU"/>
            </w:rPr>
          </w:pPr>
          <w:hyperlink w:history="1" w:anchor="_Toc197950216">
            <w:r w:rsidRPr="00D74536">
              <w:rPr>
                <w:rStyle w:val="Hyperlink"/>
                <w:noProof/>
              </w:rPr>
              <w:t>Asset plan engagement</w:t>
            </w:r>
            <w:r>
              <w:rPr>
                <w:noProof/>
                <w:webHidden/>
              </w:rPr>
              <w:tab/>
            </w:r>
            <w:r>
              <w:rPr>
                <w:noProof/>
                <w:webHidden/>
              </w:rPr>
              <w:fldChar w:fldCharType="begin"/>
            </w:r>
            <w:r>
              <w:rPr>
                <w:noProof/>
                <w:webHidden/>
              </w:rPr>
              <w:instrText xml:space="preserve"> PAGEREF _Toc197950216 \h </w:instrText>
            </w:r>
            <w:r>
              <w:rPr>
                <w:noProof/>
                <w:webHidden/>
              </w:rPr>
            </w:r>
            <w:r>
              <w:rPr>
                <w:noProof/>
                <w:webHidden/>
              </w:rPr>
              <w:fldChar w:fldCharType="separate"/>
            </w:r>
            <w:r>
              <w:rPr>
                <w:noProof/>
                <w:webHidden/>
              </w:rPr>
              <w:t>15</w:t>
            </w:r>
            <w:r>
              <w:rPr>
                <w:noProof/>
                <w:webHidden/>
              </w:rPr>
              <w:fldChar w:fldCharType="end"/>
            </w:r>
          </w:hyperlink>
        </w:p>
        <w:p w:rsidR="00E473A9" w:rsidRDefault="00E473A9" w14:paraId="5C302DC0" w14:textId="3047E2B7">
          <w:pPr>
            <w:pStyle w:val="TOC2"/>
            <w:tabs>
              <w:tab w:val="right" w:leader="dot" w:pos="9060"/>
            </w:tabs>
            <w:rPr>
              <w:rFonts w:eastAsiaTheme="minorEastAsia"/>
              <w:noProof/>
              <w:lang w:eastAsia="en-AU"/>
            </w:rPr>
          </w:pPr>
          <w:hyperlink w:history="1" w:anchor="_Toc197950217">
            <w:r w:rsidRPr="00D74536">
              <w:rPr>
                <w:rStyle w:val="Hyperlink"/>
                <w:noProof/>
              </w:rPr>
              <w:t>Our engagement commitment</w:t>
            </w:r>
            <w:r>
              <w:rPr>
                <w:noProof/>
                <w:webHidden/>
              </w:rPr>
              <w:tab/>
            </w:r>
            <w:r>
              <w:rPr>
                <w:noProof/>
                <w:webHidden/>
              </w:rPr>
              <w:fldChar w:fldCharType="begin"/>
            </w:r>
            <w:r>
              <w:rPr>
                <w:noProof/>
                <w:webHidden/>
              </w:rPr>
              <w:instrText xml:space="preserve"> PAGEREF _Toc197950217 \h </w:instrText>
            </w:r>
            <w:r>
              <w:rPr>
                <w:noProof/>
                <w:webHidden/>
              </w:rPr>
            </w:r>
            <w:r>
              <w:rPr>
                <w:noProof/>
                <w:webHidden/>
              </w:rPr>
              <w:fldChar w:fldCharType="separate"/>
            </w:r>
            <w:r>
              <w:rPr>
                <w:noProof/>
                <w:webHidden/>
              </w:rPr>
              <w:t>15</w:t>
            </w:r>
            <w:r>
              <w:rPr>
                <w:noProof/>
                <w:webHidden/>
              </w:rPr>
              <w:fldChar w:fldCharType="end"/>
            </w:r>
          </w:hyperlink>
        </w:p>
        <w:p w:rsidR="00E473A9" w:rsidRDefault="00E473A9" w14:paraId="3F581403" w14:textId="65D2DDBA">
          <w:pPr>
            <w:pStyle w:val="TOC2"/>
            <w:tabs>
              <w:tab w:val="right" w:leader="dot" w:pos="9060"/>
            </w:tabs>
            <w:rPr>
              <w:rFonts w:eastAsiaTheme="minorEastAsia"/>
              <w:noProof/>
              <w:lang w:eastAsia="en-AU"/>
            </w:rPr>
          </w:pPr>
          <w:hyperlink w:history="1" w:anchor="_Toc197950218">
            <w:r w:rsidRPr="00D74536">
              <w:rPr>
                <w:rStyle w:val="Hyperlink"/>
                <w:noProof/>
              </w:rPr>
              <w:t>Community engagement outcomes</w:t>
            </w:r>
            <w:r>
              <w:rPr>
                <w:noProof/>
                <w:webHidden/>
              </w:rPr>
              <w:tab/>
            </w:r>
            <w:r>
              <w:rPr>
                <w:noProof/>
                <w:webHidden/>
              </w:rPr>
              <w:fldChar w:fldCharType="begin"/>
            </w:r>
            <w:r>
              <w:rPr>
                <w:noProof/>
                <w:webHidden/>
              </w:rPr>
              <w:instrText xml:space="preserve"> PAGEREF _Toc197950218 \h </w:instrText>
            </w:r>
            <w:r>
              <w:rPr>
                <w:noProof/>
                <w:webHidden/>
              </w:rPr>
            </w:r>
            <w:r>
              <w:rPr>
                <w:noProof/>
                <w:webHidden/>
              </w:rPr>
              <w:fldChar w:fldCharType="separate"/>
            </w:r>
            <w:r>
              <w:rPr>
                <w:noProof/>
                <w:webHidden/>
              </w:rPr>
              <w:t>16</w:t>
            </w:r>
            <w:r>
              <w:rPr>
                <w:noProof/>
                <w:webHidden/>
              </w:rPr>
              <w:fldChar w:fldCharType="end"/>
            </w:r>
          </w:hyperlink>
        </w:p>
        <w:p w:rsidR="00E473A9" w:rsidRDefault="00E473A9" w14:paraId="31049B32" w14:textId="3D06B9B5">
          <w:pPr>
            <w:pStyle w:val="TOC1"/>
            <w:rPr>
              <w:rFonts w:eastAsiaTheme="minorEastAsia"/>
              <w:lang w:eastAsia="en-AU"/>
            </w:rPr>
          </w:pPr>
          <w:hyperlink w:history="1" w:anchor="_Toc197950219">
            <w:r w:rsidRPr="00D74536">
              <w:rPr>
                <w:rStyle w:val="Hyperlink"/>
              </w:rPr>
              <w:t>How we manage our assets</w:t>
            </w:r>
            <w:r>
              <w:rPr>
                <w:webHidden/>
              </w:rPr>
              <w:tab/>
            </w:r>
            <w:r>
              <w:rPr>
                <w:webHidden/>
              </w:rPr>
              <w:fldChar w:fldCharType="begin"/>
            </w:r>
            <w:r>
              <w:rPr>
                <w:webHidden/>
              </w:rPr>
              <w:instrText xml:space="preserve"> PAGEREF _Toc197950219 \h </w:instrText>
            </w:r>
            <w:r>
              <w:rPr>
                <w:webHidden/>
              </w:rPr>
            </w:r>
            <w:r>
              <w:rPr>
                <w:webHidden/>
              </w:rPr>
              <w:fldChar w:fldCharType="separate"/>
            </w:r>
            <w:r>
              <w:rPr>
                <w:webHidden/>
              </w:rPr>
              <w:t>18</w:t>
            </w:r>
            <w:r>
              <w:rPr>
                <w:webHidden/>
              </w:rPr>
              <w:fldChar w:fldCharType="end"/>
            </w:r>
          </w:hyperlink>
        </w:p>
        <w:p w:rsidR="00E473A9" w:rsidRDefault="00E473A9" w14:paraId="18C29A6B" w14:textId="11B8EE0B">
          <w:pPr>
            <w:pStyle w:val="TOC2"/>
            <w:tabs>
              <w:tab w:val="right" w:leader="dot" w:pos="9060"/>
            </w:tabs>
            <w:rPr>
              <w:rFonts w:eastAsiaTheme="minorEastAsia"/>
              <w:noProof/>
              <w:lang w:eastAsia="en-AU"/>
            </w:rPr>
          </w:pPr>
          <w:hyperlink w:history="1" w:anchor="_Toc197950220">
            <w:r w:rsidRPr="00D74536">
              <w:rPr>
                <w:rStyle w:val="Hyperlink"/>
                <w:noProof/>
              </w:rPr>
              <w:t>Our assets support our services</w:t>
            </w:r>
            <w:r>
              <w:rPr>
                <w:noProof/>
                <w:webHidden/>
              </w:rPr>
              <w:tab/>
            </w:r>
            <w:r>
              <w:rPr>
                <w:noProof/>
                <w:webHidden/>
              </w:rPr>
              <w:fldChar w:fldCharType="begin"/>
            </w:r>
            <w:r>
              <w:rPr>
                <w:noProof/>
                <w:webHidden/>
              </w:rPr>
              <w:instrText xml:space="preserve"> PAGEREF _Toc197950220 \h </w:instrText>
            </w:r>
            <w:r>
              <w:rPr>
                <w:noProof/>
                <w:webHidden/>
              </w:rPr>
            </w:r>
            <w:r>
              <w:rPr>
                <w:noProof/>
                <w:webHidden/>
              </w:rPr>
              <w:fldChar w:fldCharType="separate"/>
            </w:r>
            <w:r>
              <w:rPr>
                <w:noProof/>
                <w:webHidden/>
              </w:rPr>
              <w:t>18</w:t>
            </w:r>
            <w:r>
              <w:rPr>
                <w:noProof/>
                <w:webHidden/>
              </w:rPr>
              <w:fldChar w:fldCharType="end"/>
            </w:r>
          </w:hyperlink>
        </w:p>
        <w:p w:rsidR="00E473A9" w:rsidRDefault="00E473A9" w14:paraId="7CAAB8C2" w14:textId="09D51DFA">
          <w:pPr>
            <w:pStyle w:val="TOC2"/>
            <w:tabs>
              <w:tab w:val="right" w:leader="dot" w:pos="9060"/>
            </w:tabs>
            <w:rPr>
              <w:rFonts w:eastAsiaTheme="minorEastAsia"/>
              <w:noProof/>
              <w:lang w:eastAsia="en-AU"/>
            </w:rPr>
          </w:pPr>
          <w:hyperlink w:history="1" w:anchor="_Toc197950221">
            <w:r w:rsidRPr="00D74536">
              <w:rPr>
                <w:rStyle w:val="Hyperlink"/>
                <w:noProof/>
              </w:rPr>
              <w:t>What assets are covered in this plan?</w:t>
            </w:r>
            <w:r>
              <w:rPr>
                <w:noProof/>
                <w:webHidden/>
              </w:rPr>
              <w:tab/>
            </w:r>
            <w:r>
              <w:rPr>
                <w:noProof/>
                <w:webHidden/>
              </w:rPr>
              <w:fldChar w:fldCharType="begin"/>
            </w:r>
            <w:r>
              <w:rPr>
                <w:noProof/>
                <w:webHidden/>
              </w:rPr>
              <w:instrText xml:space="preserve"> PAGEREF _Toc197950221 \h </w:instrText>
            </w:r>
            <w:r>
              <w:rPr>
                <w:noProof/>
                <w:webHidden/>
              </w:rPr>
            </w:r>
            <w:r>
              <w:rPr>
                <w:noProof/>
                <w:webHidden/>
              </w:rPr>
              <w:fldChar w:fldCharType="separate"/>
            </w:r>
            <w:r>
              <w:rPr>
                <w:noProof/>
                <w:webHidden/>
              </w:rPr>
              <w:t>18</w:t>
            </w:r>
            <w:r>
              <w:rPr>
                <w:noProof/>
                <w:webHidden/>
              </w:rPr>
              <w:fldChar w:fldCharType="end"/>
            </w:r>
          </w:hyperlink>
        </w:p>
        <w:p w:rsidR="00E473A9" w:rsidRDefault="00E473A9" w14:paraId="3C7EEC07" w14:textId="649900F8">
          <w:pPr>
            <w:pStyle w:val="TOC1"/>
            <w:rPr>
              <w:rFonts w:eastAsiaTheme="minorEastAsia"/>
              <w:lang w:eastAsia="en-AU"/>
            </w:rPr>
          </w:pPr>
          <w:hyperlink w:history="1" w:anchor="_Toc197950222">
            <w:r w:rsidRPr="00D74536">
              <w:rPr>
                <w:rStyle w:val="Hyperlink"/>
              </w:rPr>
              <w:t>Levels of service</w:t>
            </w:r>
            <w:r>
              <w:rPr>
                <w:webHidden/>
              </w:rPr>
              <w:tab/>
            </w:r>
            <w:r>
              <w:rPr>
                <w:webHidden/>
              </w:rPr>
              <w:fldChar w:fldCharType="begin"/>
            </w:r>
            <w:r>
              <w:rPr>
                <w:webHidden/>
              </w:rPr>
              <w:instrText xml:space="preserve"> PAGEREF _Toc197950222 \h </w:instrText>
            </w:r>
            <w:r>
              <w:rPr>
                <w:webHidden/>
              </w:rPr>
            </w:r>
            <w:r>
              <w:rPr>
                <w:webHidden/>
              </w:rPr>
              <w:fldChar w:fldCharType="separate"/>
            </w:r>
            <w:r>
              <w:rPr>
                <w:webHidden/>
              </w:rPr>
              <w:t>19</w:t>
            </w:r>
            <w:r>
              <w:rPr>
                <w:webHidden/>
              </w:rPr>
              <w:fldChar w:fldCharType="end"/>
            </w:r>
          </w:hyperlink>
        </w:p>
        <w:p w:rsidR="00E473A9" w:rsidRDefault="00E473A9" w14:paraId="6C31A4A1" w14:textId="21D4D09B">
          <w:pPr>
            <w:pStyle w:val="TOC2"/>
            <w:tabs>
              <w:tab w:val="right" w:leader="dot" w:pos="9060"/>
            </w:tabs>
            <w:rPr>
              <w:rFonts w:eastAsiaTheme="minorEastAsia"/>
              <w:noProof/>
              <w:lang w:eastAsia="en-AU"/>
            </w:rPr>
          </w:pPr>
          <w:hyperlink w:history="1" w:anchor="_Toc197950223">
            <w:r w:rsidRPr="00D74536">
              <w:rPr>
                <w:rStyle w:val="Hyperlink"/>
                <w:noProof/>
              </w:rPr>
              <w:t>Asset condition</w:t>
            </w:r>
            <w:r>
              <w:rPr>
                <w:noProof/>
                <w:webHidden/>
              </w:rPr>
              <w:tab/>
            </w:r>
            <w:r>
              <w:rPr>
                <w:noProof/>
                <w:webHidden/>
              </w:rPr>
              <w:fldChar w:fldCharType="begin"/>
            </w:r>
            <w:r>
              <w:rPr>
                <w:noProof/>
                <w:webHidden/>
              </w:rPr>
              <w:instrText xml:space="preserve"> PAGEREF _Toc197950223 \h </w:instrText>
            </w:r>
            <w:r>
              <w:rPr>
                <w:noProof/>
                <w:webHidden/>
              </w:rPr>
            </w:r>
            <w:r>
              <w:rPr>
                <w:noProof/>
                <w:webHidden/>
              </w:rPr>
              <w:fldChar w:fldCharType="separate"/>
            </w:r>
            <w:r>
              <w:rPr>
                <w:noProof/>
                <w:webHidden/>
              </w:rPr>
              <w:t>19</w:t>
            </w:r>
            <w:r>
              <w:rPr>
                <w:noProof/>
                <w:webHidden/>
              </w:rPr>
              <w:fldChar w:fldCharType="end"/>
            </w:r>
          </w:hyperlink>
        </w:p>
        <w:p w:rsidR="00E473A9" w:rsidRDefault="00E473A9" w14:paraId="47859765" w14:textId="0BB5E20D">
          <w:pPr>
            <w:pStyle w:val="TOC1"/>
            <w:rPr>
              <w:rFonts w:eastAsiaTheme="minorEastAsia"/>
              <w:lang w:eastAsia="en-AU"/>
            </w:rPr>
          </w:pPr>
          <w:hyperlink w:history="1" w:anchor="_Toc197950224">
            <w:r w:rsidRPr="00D74536">
              <w:rPr>
                <w:rStyle w:val="Hyperlink"/>
              </w:rPr>
              <w:t>The state of our assets</w:t>
            </w:r>
            <w:r>
              <w:rPr>
                <w:webHidden/>
              </w:rPr>
              <w:tab/>
            </w:r>
            <w:r>
              <w:rPr>
                <w:webHidden/>
              </w:rPr>
              <w:fldChar w:fldCharType="begin"/>
            </w:r>
            <w:r>
              <w:rPr>
                <w:webHidden/>
              </w:rPr>
              <w:instrText xml:space="preserve"> PAGEREF _Toc197950224 \h </w:instrText>
            </w:r>
            <w:r>
              <w:rPr>
                <w:webHidden/>
              </w:rPr>
            </w:r>
            <w:r>
              <w:rPr>
                <w:webHidden/>
              </w:rPr>
              <w:fldChar w:fldCharType="separate"/>
            </w:r>
            <w:r>
              <w:rPr>
                <w:webHidden/>
              </w:rPr>
              <w:t>21</w:t>
            </w:r>
            <w:r>
              <w:rPr>
                <w:webHidden/>
              </w:rPr>
              <w:fldChar w:fldCharType="end"/>
            </w:r>
          </w:hyperlink>
        </w:p>
        <w:p w:rsidR="00E473A9" w:rsidRDefault="00E473A9" w14:paraId="6B0DCE89" w14:textId="7D523905">
          <w:pPr>
            <w:pStyle w:val="TOC1"/>
            <w:rPr>
              <w:rFonts w:eastAsiaTheme="minorEastAsia"/>
              <w:lang w:eastAsia="en-AU"/>
            </w:rPr>
          </w:pPr>
          <w:hyperlink w:history="1" w:anchor="_Toc197950225">
            <w:r w:rsidRPr="00D74536">
              <w:rPr>
                <w:rStyle w:val="Hyperlink"/>
              </w:rPr>
              <w:t>Funding for the future</w:t>
            </w:r>
            <w:r>
              <w:rPr>
                <w:webHidden/>
              </w:rPr>
              <w:tab/>
            </w:r>
            <w:r>
              <w:rPr>
                <w:webHidden/>
              </w:rPr>
              <w:fldChar w:fldCharType="begin"/>
            </w:r>
            <w:r>
              <w:rPr>
                <w:webHidden/>
              </w:rPr>
              <w:instrText xml:space="preserve"> PAGEREF _Toc197950225 \h </w:instrText>
            </w:r>
            <w:r>
              <w:rPr>
                <w:webHidden/>
              </w:rPr>
            </w:r>
            <w:r>
              <w:rPr>
                <w:webHidden/>
              </w:rPr>
              <w:fldChar w:fldCharType="separate"/>
            </w:r>
            <w:r>
              <w:rPr>
                <w:webHidden/>
              </w:rPr>
              <w:t>23</w:t>
            </w:r>
            <w:r>
              <w:rPr>
                <w:webHidden/>
              </w:rPr>
              <w:fldChar w:fldCharType="end"/>
            </w:r>
          </w:hyperlink>
        </w:p>
        <w:p w:rsidR="00E473A9" w:rsidRDefault="00E473A9" w14:paraId="0BB95D9A" w14:textId="0A123B2D">
          <w:pPr>
            <w:pStyle w:val="TOC2"/>
            <w:tabs>
              <w:tab w:val="right" w:leader="dot" w:pos="9060"/>
            </w:tabs>
            <w:rPr>
              <w:rFonts w:eastAsiaTheme="minorEastAsia"/>
              <w:noProof/>
              <w:lang w:eastAsia="en-AU"/>
            </w:rPr>
          </w:pPr>
          <w:hyperlink w:history="1" w:anchor="_Toc197950226">
            <w:r w:rsidRPr="00D74536">
              <w:rPr>
                <w:rStyle w:val="Hyperlink"/>
                <w:noProof/>
              </w:rPr>
              <w:t>Integration with the Long-Term Financial Plan</w:t>
            </w:r>
            <w:r>
              <w:rPr>
                <w:noProof/>
                <w:webHidden/>
              </w:rPr>
              <w:tab/>
            </w:r>
            <w:r>
              <w:rPr>
                <w:noProof/>
                <w:webHidden/>
              </w:rPr>
              <w:fldChar w:fldCharType="begin"/>
            </w:r>
            <w:r>
              <w:rPr>
                <w:noProof/>
                <w:webHidden/>
              </w:rPr>
              <w:instrText xml:space="preserve"> PAGEREF _Toc197950226 \h </w:instrText>
            </w:r>
            <w:r>
              <w:rPr>
                <w:noProof/>
                <w:webHidden/>
              </w:rPr>
            </w:r>
            <w:r>
              <w:rPr>
                <w:noProof/>
                <w:webHidden/>
              </w:rPr>
              <w:fldChar w:fldCharType="separate"/>
            </w:r>
            <w:r>
              <w:rPr>
                <w:noProof/>
                <w:webHidden/>
              </w:rPr>
              <w:t>23</w:t>
            </w:r>
            <w:r>
              <w:rPr>
                <w:noProof/>
                <w:webHidden/>
              </w:rPr>
              <w:fldChar w:fldCharType="end"/>
            </w:r>
          </w:hyperlink>
        </w:p>
        <w:p w:rsidR="00E473A9" w:rsidRDefault="00E473A9" w14:paraId="61488BEC" w14:textId="06412B03">
          <w:pPr>
            <w:pStyle w:val="TOC2"/>
            <w:tabs>
              <w:tab w:val="right" w:leader="dot" w:pos="9060"/>
            </w:tabs>
            <w:rPr>
              <w:rFonts w:eastAsiaTheme="minorEastAsia"/>
              <w:noProof/>
              <w:lang w:eastAsia="en-AU"/>
            </w:rPr>
          </w:pPr>
          <w:hyperlink w:history="1" w:anchor="_Toc197950227">
            <w:r w:rsidRPr="00D74536">
              <w:rPr>
                <w:rStyle w:val="Hyperlink"/>
                <w:noProof/>
              </w:rPr>
              <w:t>Demand management</w:t>
            </w:r>
            <w:r>
              <w:rPr>
                <w:noProof/>
                <w:webHidden/>
              </w:rPr>
              <w:tab/>
            </w:r>
            <w:r>
              <w:rPr>
                <w:noProof/>
                <w:webHidden/>
              </w:rPr>
              <w:fldChar w:fldCharType="begin"/>
            </w:r>
            <w:r>
              <w:rPr>
                <w:noProof/>
                <w:webHidden/>
              </w:rPr>
              <w:instrText xml:space="preserve"> PAGEREF _Toc197950227 \h </w:instrText>
            </w:r>
            <w:r>
              <w:rPr>
                <w:noProof/>
                <w:webHidden/>
              </w:rPr>
            </w:r>
            <w:r>
              <w:rPr>
                <w:noProof/>
                <w:webHidden/>
              </w:rPr>
              <w:fldChar w:fldCharType="separate"/>
            </w:r>
            <w:r>
              <w:rPr>
                <w:noProof/>
                <w:webHidden/>
              </w:rPr>
              <w:t>23</w:t>
            </w:r>
            <w:r>
              <w:rPr>
                <w:noProof/>
                <w:webHidden/>
              </w:rPr>
              <w:fldChar w:fldCharType="end"/>
            </w:r>
          </w:hyperlink>
        </w:p>
        <w:p w:rsidR="00E473A9" w:rsidRDefault="00E473A9" w14:paraId="372CD8AB" w14:textId="751BFB05">
          <w:pPr>
            <w:pStyle w:val="TOC2"/>
            <w:tabs>
              <w:tab w:val="right" w:leader="dot" w:pos="9060"/>
            </w:tabs>
            <w:rPr>
              <w:rFonts w:eastAsiaTheme="minorEastAsia"/>
              <w:noProof/>
              <w:lang w:eastAsia="en-AU"/>
            </w:rPr>
          </w:pPr>
          <w:hyperlink w:history="1" w:anchor="_Toc197950228">
            <w:r w:rsidRPr="00D74536">
              <w:rPr>
                <w:rStyle w:val="Hyperlink"/>
                <w:noProof/>
              </w:rPr>
              <w:t>Our asset investment strategies</w:t>
            </w:r>
            <w:r>
              <w:rPr>
                <w:noProof/>
                <w:webHidden/>
              </w:rPr>
              <w:tab/>
            </w:r>
            <w:r>
              <w:rPr>
                <w:noProof/>
                <w:webHidden/>
              </w:rPr>
              <w:fldChar w:fldCharType="begin"/>
            </w:r>
            <w:r>
              <w:rPr>
                <w:noProof/>
                <w:webHidden/>
              </w:rPr>
              <w:instrText xml:space="preserve"> PAGEREF _Toc197950228 \h </w:instrText>
            </w:r>
            <w:r>
              <w:rPr>
                <w:noProof/>
                <w:webHidden/>
              </w:rPr>
            </w:r>
            <w:r>
              <w:rPr>
                <w:noProof/>
                <w:webHidden/>
              </w:rPr>
              <w:fldChar w:fldCharType="separate"/>
            </w:r>
            <w:r>
              <w:rPr>
                <w:noProof/>
                <w:webHidden/>
              </w:rPr>
              <w:t>24</w:t>
            </w:r>
            <w:r>
              <w:rPr>
                <w:noProof/>
                <w:webHidden/>
              </w:rPr>
              <w:fldChar w:fldCharType="end"/>
            </w:r>
          </w:hyperlink>
        </w:p>
        <w:p w:rsidR="00E473A9" w:rsidRDefault="00E473A9" w14:paraId="4E80DC3B" w14:textId="41772F1A">
          <w:pPr>
            <w:pStyle w:val="TOC2"/>
            <w:tabs>
              <w:tab w:val="right" w:leader="dot" w:pos="9060"/>
            </w:tabs>
            <w:rPr>
              <w:rFonts w:eastAsiaTheme="minorEastAsia"/>
              <w:noProof/>
              <w:lang w:eastAsia="en-AU"/>
            </w:rPr>
          </w:pPr>
          <w:hyperlink w:history="1" w:anchor="_Toc197950229">
            <w:r w:rsidRPr="00D74536">
              <w:rPr>
                <w:rStyle w:val="Hyperlink"/>
                <w:noProof/>
              </w:rPr>
              <w:t>Asset investment categories</w:t>
            </w:r>
            <w:r>
              <w:rPr>
                <w:noProof/>
                <w:webHidden/>
              </w:rPr>
              <w:tab/>
            </w:r>
            <w:r>
              <w:rPr>
                <w:noProof/>
                <w:webHidden/>
              </w:rPr>
              <w:fldChar w:fldCharType="begin"/>
            </w:r>
            <w:r>
              <w:rPr>
                <w:noProof/>
                <w:webHidden/>
              </w:rPr>
              <w:instrText xml:space="preserve"> PAGEREF _Toc197950229 \h </w:instrText>
            </w:r>
            <w:r>
              <w:rPr>
                <w:noProof/>
                <w:webHidden/>
              </w:rPr>
            </w:r>
            <w:r>
              <w:rPr>
                <w:noProof/>
                <w:webHidden/>
              </w:rPr>
              <w:fldChar w:fldCharType="separate"/>
            </w:r>
            <w:r>
              <w:rPr>
                <w:noProof/>
                <w:webHidden/>
              </w:rPr>
              <w:t>24</w:t>
            </w:r>
            <w:r>
              <w:rPr>
                <w:noProof/>
                <w:webHidden/>
              </w:rPr>
              <w:fldChar w:fldCharType="end"/>
            </w:r>
          </w:hyperlink>
        </w:p>
        <w:p w:rsidR="00E473A9" w:rsidRDefault="00E473A9" w14:paraId="408DA18B" w14:textId="0F12405B">
          <w:pPr>
            <w:pStyle w:val="TOC2"/>
            <w:tabs>
              <w:tab w:val="right" w:leader="dot" w:pos="9060"/>
            </w:tabs>
            <w:rPr>
              <w:rFonts w:eastAsiaTheme="minorEastAsia"/>
              <w:noProof/>
              <w:lang w:eastAsia="en-AU"/>
            </w:rPr>
          </w:pPr>
          <w:hyperlink w:history="1" w:anchor="_Toc197950230">
            <w:r w:rsidRPr="00D74536">
              <w:rPr>
                <w:rStyle w:val="Hyperlink"/>
                <w:noProof/>
              </w:rPr>
              <w:t>Lifecycle Investment Profile</w:t>
            </w:r>
            <w:r>
              <w:rPr>
                <w:noProof/>
                <w:webHidden/>
              </w:rPr>
              <w:tab/>
            </w:r>
            <w:r>
              <w:rPr>
                <w:noProof/>
                <w:webHidden/>
              </w:rPr>
              <w:fldChar w:fldCharType="begin"/>
            </w:r>
            <w:r>
              <w:rPr>
                <w:noProof/>
                <w:webHidden/>
              </w:rPr>
              <w:instrText xml:space="preserve"> PAGEREF _Toc197950230 \h </w:instrText>
            </w:r>
            <w:r>
              <w:rPr>
                <w:noProof/>
                <w:webHidden/>
              </w:rPr>
            </w:r>
            <w:r>
              <w:rPr>
                <w:noProof/>
                <w:webHidden/>
              </w:rPr>
              <w:fldChar w:fldCharType="separate"/>
            </w:r>
            <w:r>
              <w:rPr>
                <w:noProof/>
                <w:webHidden/>
              </w:rPr>
              <w:t>25</w:t>
            </w:r>
            <w:r>
              <w:rPr>
                <w:noProof/>
                <w:webHidden/>
              </w:rPr>
              <w:fldChar w:fldCharType="end"/>
            </w:r>
          </w:hyperlink>
        </w:p>
        <w:p w:rsidR="00E473A9" w:rsidRDefault="00E473A9" w14:paraId="147B30BC" w14:textId="784C7E2D">
          <w:pPr>
            <w:pStyle w:val="TOC1"/>
            <w:rPr>
              <w:rFonts w:eastAsiaTheme="minorEastAsia"/>
              <w:lang w:eastAsia="en-AU"/>
            </w:rPr>
          </w:pPr>
          <w:hyperlink w:history="1" w:anchor="_Toc197950231">
            <w:r w:rsidRPr="00D74536">
              <w:rPr>
                <w:rStyle w:val="Hyperlink"/>
              </w:rPr>
              <w:t>Asset class details</w:t>
            </w:r>
            <w:r>
              <w:rPr>
                <w:webHidden/>
              </w:rPr>
              <w:tab/>
            </w:r>
            <w:r>
              <w:rPr>
                <w:webHidden/>
              </w:rPr>
              <w:fldChar w:fldCharType="begin"/>
            </w:r>
            <w:r>
              <w:rPr>
                <w:webHidden/>
              </w:rPr>
              <w:instrText xml:space="preserve"> PAGEREF _Toc197950231 \h </w:instrText>
            </w:r>
            <w:r>
              <w:rPr>
                <w:webHidden/>
              </w:rPr>
            </w:r>
            <w:r>
              <w:rPr>
                <w:webHidden/>
              </w:rPr>
              <w:fldChar w:fldCharType="separate"/>
            </w:r>
            <w:r>
              <w:rPr>
                <w:webHidden/>
              </w:rPr>
              <w:t>27</w:t>
            </w:r>
            <w:r>
              <w:rPr>
                <w:webHidden/>
              </w:rPr>
              <w:fldChar w:fldCharType="end"/>
            </w:r>
          </w:hyperlink>
        </w:p>
        <w:p w:rsidR="00E473A9" w:rsidRDefault="00E473A9" w14:paraId="55094A9A" w14:textId="1458B913">
          <w:pPr>
            <w:pStyle w:val="TOC2"/>
            <w:tabs>
              <w:tab w:val="right" w:leader="dot" w:pos="9060"/>
            </w:tabs>
            <w:rPr>
              <w:rFonts w:eastAsiaTheme="minorEastAsia"/>
              <w:noProof/>
              <w:lang w:eastAsia="en-AU"/>
            </w:rPr>
          </w:pPr>
          <w:hyperlink w:history="1" w:anchor="_Toc197950232">
            <w:r w:rsidRPr="00D74536">
              <w:rPr>
                <w:rStyle w:val="Hyperlink"/>
                <w:noProof/>
              </w:rPr>
              <w:t>Bridges and major culverts</w:t>
            </w:r>
            <w:r>
              <w:rPr>
                <w:noProof/>
                <w:webHidden/>
              </w:rPr>
              <w:tab/>
            </w:r>
            <w:r>
              <w:rPr>
                <w:noProof/>
                <w:webHidden/>
              </w:rPr>
              <w:fldChar w:fldCharType="begin"/>
            </w:r>
            <w:r>
              <w:rPr>
                <w:noProof/>
                <w:webHidden/>
              </w:rPr>
              <w:instrText xml:space="preserve"> PAGEREF _Toc197950232 \h </w:instrText>
            </w:r>
            <w:r>
              <w:rPr>
                <w:noProof/>
                <w:webHidden/>
              </w:rPr>
            </w:r>
            <w:r>
              <w:rPr>
                <w:noProof/>
                <w:webHidden/>
              </w:rPr>
              <w:fldChar w:fldCharType="separate"/>
            </w:r>
            <w:r>
              <w:rPr>
                <w:noProof/>
                <w:webHidden/>
              </w:rPr>
              <w:t>27</w:t>
            </w:r>
            <w:r>
              <w:rPr>
                <w:noProof/>
                <w:webHidden/>
              </w:rPr>
              <w:fldChar w:fldCharType="end"/>
            </w:r>
          </w:hyperlink>
        </w:p>
        <w:p w:rsidR="00E473A9" w:rsidRDefault="00E473A9" w14:paraId="607FD986" w14:textId="252A5522">
          <w:pPr>
            <w:pStyle w:val="TOC2"/>
            <w:tabs>
              <w:tab w:val="right" w:leader="dot" w:pos="9060"/>
            </w:tabs>
            <w:rPr>
              <w:rFonts w:eastAsiaTheme="minorEastAsia"/>
              <w:noProof/>
              <w:lang w:eastAsia="en-AU"/>
            </w:rPr>
          </w:pPr>
          <w:hyperlink w:history="1" w:anchor="_Toc197950233">
            <w:r w:rsidRPr="00D74536">
              <w:rPr>
                <w:rStyle w:val="Hyperlink"/>
                <w:noProof/>
              </w:rPr>
              <w:t>Buildings and structures</w:t>
            </w:r>
            <w:r>
              <w:rPr>
                <w:noProof/>
                <w:webHidden/>
              </w:rPr>
              <w:tab/>
            </w:r>
            <w:r>
              <w:rPr>
                <w:noProof/>
                <w:webHidden/>
              </w:rPr>
              <w:fldChar w:fldCharType="begin"/>
            </w:r>
            <w:r>
              <w:rPr>
                <w:noProof/>
                <w:webHidden/>
              </w:rPr>
              <w:instrText xml:space="preserve"> PAGEREF _Toc197950233 \h </w:instrText>
            </w:r>
            <w:r>
              <w:rPr>
                <w:noProof/>
                <w:webHidden/>
              </w:rPr>
            </w:r>
            <w:r>
              <w:rPr>
                <w:noProof/>
                <w:webHidden/>
              </w:rPr>
              <w:fldChar w:fldCharType="separate"/>
            </w:r>
            <w:r>
              <w:rPr>
                <w:noProof/>
                <w:webHidden/>
              </w:rPr>
              <w:t>29</w:t>
            </w:r>
            <w:r>
              <w:rPr>
                <w:noProof/>
                <w:webHidden/>
              </w:rPr>
              <w:fldChar w:fldCharType="end"/>
            </w:r>
          </w:hyperlink>
        </w:p>
        <w:p w:rsidR="00E473A9" w:rsidRDefault="00E473A9" w14:paraId="23C8D2E2" w14:textId="565254C1">
          <w:pPr>
            <w:pStyle w:val="TOC2"/>
            <w:tabs>
              <w:tab w:val="right" w:leader="dot" w:pos="9060"/>
            </w:tabs>
            <w:rPr>
              <w:rFonts w:eastAsiaTheme="minorEastAsia"/>
              <w:noProof/>
              <w:lang w:eastAsia="en-AU"/>
            </w:rPr>
          </w:pPr>
          <w:hyperlink w:history="1" w:anchor="_Toc197950234">
            <w:r w:rsidRPr="00D74536">
              <w:rPr>
                <w:rStyle w:val="Hyperlink"/>
                <w:noProof/>
              </w:rPr>
              <w:t>Recreation and open space</w:t>
            </w:r>
            <w:r>
              <w:rPr>
                <w:noProof/>
                <w:webHidden/>
              </w:rPr>
              <w:tab/>
            </w:r>
            <w:r>
              <w:rPr>
                <w:noProof/>
                <w:webHidden/>
              </w:rPr>
              <w:fldChar w:fldCharType="begin"/>
            </w:r>
            <w:r>
              <w:rPr>
                <w:noProof/>
                <w:webHidden/>
              </w:rPr>
              <w:instrText xml:space="preserve"> PAGEREF _Toc197950234 \h </w:instrText>
            </w:r>
            <w:r>
              <w:rPr>
                <w:noProof/>
                <w:webHidden/>
              </w:rPr>
            </w:r>
            <w:r>
              <w:rPr>
                <w:noProof/>
                <w:webHidden/>
              </w:rPr>
              <w:fldChar w:fldCharType="separate"/>
            </w:r>
            <w:r>
              <w:rPr>
                <w:noProof/>
                <w:webHidden/>
              </w:rPr>
              <w:t>31</w:t>
            </w:r>
            <w:r>
              <w:rPr>
                <w:noProof/>
                <w:webHidden/>
              </w:rPr>
              <w:fldChar w:fldCharType="end"/>
            </w:r>
          </w:hyperlink>
        </w:p>
        <w:p w:rsidR="00E473A9" w:rsidRDefault="00E473A9" w14:paraId="6A4EDC79" w14:textId="11BFB384">
          <w:pPr>
            <w:pStyle w:val="TOC2"/>
            <w:tabs>
              <w:tab w:val="right" w:leader="dot" w:pos="9060"/>
            </w:tabs>
            <w:rPr>
              <w:rFonts w:eastAsiaTheme="minorEastAsia"/>
              <w:noProof/>
              <w:lang w:eastAsia="en-AU"/>
            </w:rPr>
          </w:pPr>
          <w:hyperlink w:history="1" w:anchor="_Toc197950235">
            <w:r w:rsidRPr="00D74536">
              <w:rPr>
                <w:rStyle w:val="Hyperlink"/>
                <w:noProof/>
              </w:rPr>
              <w:t>Roads, paths and kerb</w:t>
            </w:r>
            <w:r>
              <w:rPr>
                <w:noProof/>
                <w:webHidden/>
              </w:rPr>
              <w:tab/>
            </w:r>
            <w:r>
              <w:rPr>
                <w:noProof/>
                <w:webHidden/>
              </w:rPr>
              <w:fldChar w:fldCharType="begin"/>
            </w:r>
            <w:r>
              <w:rPr>
                <w:noProof/>
                <w:webHidden/>
              </w:rPr>
              <w:instrText xml:space="preserve"> PAGEREF _Toc197950235 \h </w:instrText>
            </w:r>
            <w:r>
              <w:rPr>
                <w:noProof/>
                <w:webHidden/>
              </w:rPr>
            </w:r>
            <w:r>
              <w:rPr>
                <w:noProof/>
                <w:webHidden/>
              </w:rPr>
              <w:fldChar w:fldCharType="separate"/>
            </w:r>
            <w:r>
              <w:rPr>
                <w:noProof/>
                <w:webHidden/>
              </w:rPr>
              <w:t>33</w:t>
            </w:r>
            <w:r>
              <w:rPr>
                <w:noProof/>
                <w:webHidden/>
              </w:rPr>
              <w:fldChar w:fldCharType="end"/>
            </w:r>
          </w:hyperlink>
        </w:p>
        <w:p w:rsidR="00E473A9" w:rsidRDefault="00E473A9" w14:paraId="6E6D0CE2" w14:textId="21C99082">
          <w:pPr>
            <w:pStyle w:val="TOC2"/>
            <w:tabs>
              <w:tab w:val="right" w:leader="dot" w:pos="9060"/>
            </w:tabs>
            <w:rPr>
              <w:rFonts w:eastAsiaTheme="minorEastAsia"/>
              <w:noProof/>
              <w:lang w:eastAsia="en-AU"/>
            </w:rPr>
          </w:pPr>
          <w:hyperlink w:history="1" w:anchor="_Toc197950236">
            <w:r w:rsidRPr="00D74536">
              <w:rPr>
                <w:rStyle w:val="Hyperlink"/>
                <w:noProof/>
              </w:rPr>
              <w:t>Stormwater and drainage</w:t>
            </w:r>
            <w:r>
              <w:rPr>
                <w:noProof/>
                <w:webHidden/>
              </w:rPr>
              <w:tab/>
            </w:r>
            <w:r>
              <w:rPr>
                <w:noProof/>
                <w:webHidden/>
              </w:rPr>
              <w:fldChar w:fldCharType="begin"/>
            </w:r>
            <w:r>
              <w:rPr>
                <w:noProof/>
                <w:webHidden/>
              </w:rPr>
              <w:instrText xml:space="preserve"> PAGEREF _Toc197950236 \h </w:instrText>
            </w:r>
            <w:r>
              <w:rPr>
                <w:noProof/>
                <w:webHidden/>
              </w:rPr>
            </w:r>
            <w:r>
              <w:rPr>
                <w:noProof/>
                <w:webHidden/>
              </w:rPr>
              <w:fldChar w:fldCharType="separate"/>
            </w:r>
            <w:r>
              <w:rPr>
                <w:noProof/>
                <w:webHidden/>
              </w:rPr>
              <w:t>35</w:t>
            </w:r>
            <w:r>
              <w:rPr>
                <w:noProof/>
                <w:webHidden/>
              </w:rPr>
              <w:fldChar w:fldCharType="end"/>
            </w:r>
          </w:hyperlink>
        </w:p>
        <w:p w:rsidR="00E473A9" w:rsidRDefault="00E473A9" w14:paraId="68942EC3" w14:textId="414B8DE9">
          <w:pPr>
            <w:pStyle w:val="TOC1"/>
            <w:rPr>
              <w:rFonts w:eastAsiaTheme="minorEastAsia"/>
              <w:lang w:eastAsia="en-AU"/>
            </w:rPr>
          </w:pPr>
          <w:hyperlink w:history="1" w:anchor="_Toc197950237">
            <w:r w:rsidRPr="00D74536">
              <w:rPr>
                <w:rStyle w:val="Hyperlink"/>
              </w:rPr>
              <w:t>Monitoring and improvement</w:t>
            </w:r>
            <w:r>
              <w:rPr>
                <w:webHidden/>
              </w:rPr>
              <w:tab/>
            </w:r>
            <w:r>
              <w:rPr>
                <w:webHidden/>
              </w:rPr>
              <w:fldChar w:fldCharType="begin"/>
            </w:r>
            <w:r>
              <w:rPr>
                <w:webHidden/>
              </w:rPr>
              <w:instrText xml:space="preserve"> PAGEREF _Toc197950237 \h </w:instrText>
            </w:r>
            <w:r>
              <w:rPr>
                <w:webHidden/>
              </w:rPr>
            </w:r>
            <w:r>
              <w:rPr>
                <w:webHidden/>
              </w:rPr>
              <w:fldChar w:fldCharType="separate"/>
            </w:r>
            <w:r>
              <w:rPr>
                <w:webHidden/>
              </w:rPr>
              <w:t>37</w:t>
            </w:r>
            <w:r>
              <w:rPr>
                <w:webHidden/>
              </w:rPr>
              <w:fldChar w:fldCharType="end"/>
            </w:r>
          </w:hyperlink>
        </w:p>
        <w:p w:rsidR="00E473A9" w:rsidRDefault="00E473A9" w14:paraId="17D2E800" w14:textId="13FF62B5">
          <w:pPr>
            <w:pStyle w:val="TOC2"/>
            <w:tabs>
              <w:tab w:val="right" w:leader="dot" w:pos="9060"/>
            </w:tabs>
            <w:rPr>
              <w:rFonts w:eastAsiaTheme="minorEastAsia"/>
              <w:noProof/>
              <w:lang w:eastAsia="en-AU"/>
            </w:rPr>
          </w:pPr>
          <w:hyperlink w:history="1" w:anchor="_Toc197950238">
            <w:r w:rsidRPr="00D74536">
              <w:rPr>
                <w:rStyle w:val="Hyperlink"/>
                <w:noProof/>
              </w:rPr>
              <w:t>Plan review</w:t>
            </w:r>
            <w:r>
              <w:rPr>
                <w:noProof/>
                <w:webHidden/>
              </w:rPr>
              <w:tab/>
            </w:r>
            <w:r>
              <w:rPr>
                <w:noProof/>
                <w:webHidden/>
              </w:rPr>
              <w:fldChar w:fldCharType="begin"/>
            </w:r>
            <w:r>
              <w:rPr>
                <w:noProof/>
                <w:webHidden/>
              </w:rPr>
              <w:instrText xml:space="preserve"> PAGEREF _Toc197950238 \h </w:instrText>
            </w:r>
            <w:r>
              <w:rPr>
                <w:noProof/>
                <w:webHidden/>
              </w:rPr>
            </w:r>
            <w:r>
              <w:rPr>
                <w:noProof/>
                <w:webHidden/>
              </w:rPr>
              <w:fldChar w:fldCharType="separate"/>
            </w:r>
            <w:r>
              <w:rPr>
                <w:noProof/>
                <w:webHidden/>
              </w:rPr>
              <w:t>37</w:t>
            </w:r>
            <w:r>
              <w:rPr>
                <w:noProof/>
                <w:webHidden/>
              </w:rPr>
              <w:fldChar w:fldCharType="end"/>
            </w:r>
          </w:hyperlink>
        </w:p>
        <w:p w:rsidR="00E473A9" w:rsidRDefault="00E473A9" w14:paraId="111B16D4" w14:textId="38411381">
          <w:pPr>
            <w:pStyle w:val="TOC2"/>
            <w:tabs>
              <w:tab w:val="right" w:leader="dot" w:pos="9060"/>
            </w:tabs>
            <w:rPr>
              <w:rFonts w:eastAsiaTheme="minorEastAsia"/>
              <w:noProof/>
              <w:lang w:eastAsia="en-AU"/>
            </w:rPr>
          </w:pPr>
          <w:hyperlink w:history="1" w:anchor="_Toc197950239">
            <w:r w:rsidRPr="00D74536">
              <w:rPr>
                <w:rStyle w:val="Hyperlink"/>
                <w:noProof/>
              </w:rPr>
              <w:t>Reporting</w:t>
            </w:r>
            <w:r>
              <w:rPr>
                <w:noProof/>
                <w:webHidden/>
              </w:rPr>
              <w:tab/>
            </w:r>
            <w:r>
              <w:rPr>
                <w:noProof/>
                <w:webHidden/>
              </w:rPr>
              <w:fldChar w:fldCharType="begin"/>
            </w:r>
            <w:r>
              <w:rPr>
                <w:noProof/>
                <w:webHidden/>
              </w:rPr>
              <w:instrText xml:space="preserve"> PAGEREF _Toc197950239 \h </w:instrText>
            </w:r>
            <w:r>
              <w:rPr>
                <w:noProof/>
                <w:webHidden/>
              </w:rPr>
            </w:r>
            <w:r>
              <w:rPr>
                <w:noProof/>
                <w:webHidden/>
              </w:rPr>
              <w:fldChar w:fldCharType="separate"/>
            </w:r>
            <w:r>
              <w:rPr>
                <w:noProof/>
                <w:webHidden/>
              </w:rPr>
              <w:t>37</w:t>
            </w:r>
            <w:r>
              <w:rPr>
                <w:noProof/>
                <w:webHidden/>
              </w:rPr>
              <w:fldChar w:fldCharType="end"/>
            </w:r>
          </w:hyperlink>
        </w:p>
        <w:p w:rsidR="00E473A9" w:rsidRDefault="00E473A9" w14:paraId="574779CA" w14:textId="20E3D3A4">
          <w:pPr>
            <w:pStyle w:val="TOC2"/>
            <w:tabs>
              <w:tab w:val="right" w:leader="dot" w:pos="9060"/>
            </w:tabs>
            <w:rPr>
              <w:rFonts w:eastAsiaTheme="minorEastAsia"/>
              <w:noProof/>
              <w:lang w:eastAsia="en-AU"/>
            </w:rPr>
          </w:pPr>
          <w:hyperlink w:history="1" w:anchor="_Toc197950240">
            <w:r w:rsidRPr="00D74536">
              <w:rPr>
                <w:rStyle w:val="Hyperlink"/>
                <w:noProof/>
              </w:rPr>
              <w:t>Continuous improvement</w:t>
            </w:r>
            <w:r>
              <w:rPr>
                <w:noProof/>
                <w:webHidden/>
              </w:rPr>
              <w:tab/>
            </w:r>
            <w:r>
              <w:rPr>
                <w:noProof/>
                <w:webHidden/>
              </w:rPr>
              <w:fldChar w:fldCharType="begin"/>
            </w:r>
            <w:r>
              <w:rPr>
                <w:noProof/>
                <w:webHidden/>
              </w:rPr>
              <w:instrText xml:space="preserve"> PAGEREF _Toc197950240 \h </w:instrText>
            </w:r>
            <w:r>
              <w:rPr>
                <w:noProof/>
                <w:webHidden/>
              </w:rPr>
            </w:r>
            <w:r>
              <w:rPr>
                <w:noProof/>
                <w:webHidden/>
              </w:rPr>
              <w:fldChar w:fldCharType="separate"/>
            </w:r>
            <w:r>
              <w:rPr>
                <w:noProof/>
                <w:webHidden/>
              </w:rPr>
              <w:t>37</w:t>
            </w:r>
            <w:r>
              <w:rPr>
                <w:noProof/>
                <w:webHidden/>
              </w:rPr>
              <w:fldChar w:fldCharType="end"/>
            </w:r>
          </w:hyperlink>
        </w:p>
        <w:p w:rsidR="00E473A9" w:rsidRDefault="00E473A9" w14:paraId="6C180BC1" w14:textId="29FD3105">
          <w:pPr>
            <w:pStyle w:val="TOC1"/>
            <w:rPr>
              <w:rFonts w:eastAsiaTheme="minorEastAsia"/>
              <w:lang w:eastAsia="en-AU"/>
            </w:rPr>
          </w:pPr>
          <w:hyperlink w:history="1" w:anchor="_Toc197950241">
            <w:r w:rsidRPr="00D74536">
              <w:rPr>
                <w:rStyle w:val="Hyperlink"/>
              </w:rPr>
              <w:t>Appendices</w:t>
            </w:r>
            <w:r>
              <w:rPr>
                <w:webHidden/>
              </w:rPr>
              <w:tab/>
            </w:r>
            <w:r>
              <w:rPr>
                <w:webHidden/>
              </w:rPr>
              <w:fldChar w:fldCharType="begin"/>
            </w:r>
            <w:r>
              <w:rPr>
                <w:webHidden/>
              </w:rPr>
              <w:instrText xml:space="preserve"> PAGEREF _Toc197950241 \h </w:instrText>
            </w:r>
            <w:r>
              <w:rPr>
                <w:webHidden/>
              </w:rPr>
            </w:r>
            <w:r>
              <w:rPr>
                <w:webHidden/>
              </w:rPr>
              <w:fldChar w:fldCharType="separate"/>
            </w:r>
            <w:r>
              <w:rPr>
                <w:webHidden/>
              </w:rPr>
              <w:t>39</w:t>
            </w:r>
            <w:r>
              <w:rPr>
                <w:webHidden/>
              </w:rPr>
              <w:fldChar w:fldCharType="end"/>
            </w:r>
          </w:hyperlink>
        </w:p>
        <w:p w:rsidR="00E473A9" w:rsidRDefault="00E473A9" w14:paraId="7187CEFD" w14:textId="546B875E">
          <w:pPr>
            <w:pStyle w:val="TOC2"/>
            <w:tabs>
              <w:tab w:val="right" w:leader="dot" w:pos="9060"/>
            </w:tabs>
            <w:rPr>
              <w:rFonts w:eastAsiaTheme="minorEastAsia"/>
              <w:noProof/>
              <w:lang w:eastAsia="en-AU"/>
            </w:rPr>
          </w:pPr>
          <w:hyperlink w:history="1" w:anchor="_Toc197950242">
            <w:r w:rsidRPr="00D74536">
              <w:rPr>
                <w:rStyle w:val="Hyperlink"/>
                <w:noProof/>
              </w:rPr>
              <w:t>Appendix 1: Long Term Investment Plan (Maintenance and Renewal)</w:t>
            </w:r>
            <w:r>
              <w:rPr>
                <w:noProof/>
                <w:webHidden/>
              </w:rPr>
              <w:tab/>
            </w:r>
            <w:r>
              <w:rPr>
                <w:noProof/>
                <w:webHidden/>
              </w:rPr>
              <w:fldChar w:fldCharType="begin"/>
            </w:r>
            <w:r>
              <w:rPr>
                <w:noProof/>
                <w:webHidden/>
              </w:rPr>
              <w:instrText xml:space="preserve"> PAGEREF _Toc197950242 \h </w:instrText>
            </w:r>
            <w:r>
              <w:rPr>
                <w:noProof/>
                <w:webHidden/>
              </w:rPr>
            </w:r>
            <w:r>
              <w:rPr>
                <w:noProof/>
                <w:webHidden/>
              </w:rPr>
              <w:fldChar w:fldCharType="separate"/>
            </w:r>
            <w:r>
              <w:rPr>
                <w:noProof/>
                <w:webHidden/>
              </w:rPr>
              <w:t>39</w:t>
            </w:r>
            <w:r>
              <w:rPr>
                <w:noProof/>
                <w:webHidden/>
              </w:rPr>
              <w:fldChar w:fldCharType="end"/>
            </w:r>
          </w:hyperlink>
        </w:p>
        <w:p w:rsidR="00E473A9" w:rsidRDefault="00E473A9" w14:paraId="021CC510" w14:textId="2983F351">
          <w:pPr>
            <w:pStyle w:val="TOC2"/>
            <w:tabs>
              <w:tab w:val="right" w:leader="dot" w:pos="9060"/>
            </w:tabs>
            <w:rPr>
              <w:rFonts w:eastAsiaTheme="minorEastAsia"/>
              <w:noProof/>
              <w:lang w:eastAsia="en-AU"/>
            </w:rPr>
          </w:pPr>
          <w:hyperlink w:history="1" w:anchor="_Toc197950243">
            <w:r w:rsidRPr="00D74536">
              <w:rPr>
                <w:rStyle w:val="Hyperlink"/>
                <w:noProof/>
              </w:rPr>
              <w:t>Appendix 2: Asset Management Maturity Improvement Plan</w:t>
            </w:r>
            <w:r>
              <w:rPr>
                <w:noProof/>
                <w:webHidden/>
              </w:rPr>
              <w:tab/>
            </w:r>
            <w:r>
              <w:rPr>
                <w:noProof/>
                <w:webHidden/>
              </w:rPr>
              <w:fldChar w:fldCharType="begin"/>
            </w:r>
            <w:r>
              <w:rPr>
                <w:noProof/>
                <w:webHidden/>
              </w:rPr>
              <w:instrText xml:space="preserve"> PAGEREF _Toc197950243 \h </w:instrText>
            </w:r>
            <w:r>
              <w:rPr>
                <w:noProof/>
                <w:webHidden/>
              </w:rPr>
            </w:r>
            <w:r>
              <w:rPr>
                <w:noProof/>
                <w:webHidden/>
              </w:rPr>
              <w:fldChar w:fldCharType="separate"/>
            </w:r>
            <w:r>
              <w:rPr>
                <w:noProof/>
                <w:webHidden/>
              </w:rPr>
              <w:t>40</w:t>
            </w:r>
            <w:r>
              <w:rPr>
                <w:noProof/>
                <w:webHidden/>
              </w:rPr>
              <w:fldChar w:fldCharType="end"/>
            </w:r>
          </w:hyperlink>
        </w:p>
        <w:p w:rsidR="00E473A9" w:rsidRDefault="00E473A9" w14:paraId="24C0A1C0" w14:textId="7414FD32">
          <w:pPr>
            <w:pStyle w:val="TOC2"/>
            <w:tabs>
              <w:tab w:val="right" w:leader="dot" w:pos="9060"/>
            </w:tabs>
            <w:rPr>
              <w:rFonts w:eastAsiaTheme="minorEastAsia"/>
              <w:noProof/>
              <w:lang w:eastAsia="en-AU"/>
            </w:rPr>
          </w:pPr>
          <w:hyperlink w:history="1" w:anchor="_Toc197950244">
            <w:r w:rsidRPr="00D74536">
              <w:rPr>
                <w:rStyle w:val="Hyperlink"/>
                <w:noProof/>
              </w:rPr>
              <w:t>Appendix 3 Our Asset Story</w:t>
            </w:r>
            <w:r>
              <w:rPr>
                <w:noProof/>
                <w:webHidden/>
              </w:rPr>
              <w:tab/>
            </w:r>
            <w:r>
              <w:rPr>
                <w:noProof/>
                <w:webHidden/>
              </w:rPr>
              <w:fldChar w:fldCharType="begin"/>
            </w:r>
            <w:r>
              <w:rPr>
                <w:noProof/>
                <w:webHidden/>
              </w:rPr>
              <w:instrText xml:space="preserve"> PAGEREF _Toc197950244 \h </w:instrText>
            </w:r>
            <w:r>
              <w:rPr>
                <w:noProof/>
                <w:webHidden/>
              </w:rPr>
            </w:r>
            <w:r>
              <w:rPr>
                <w:noProof/>
                <w:webHidden/>
              </w:rPr>
              <w:fldChar w:fldCharType="separate"/>
            </w:r>
            <w:r>
              <w:rPr>
                <w:noProof/>
                <w:webHidden/>
              </w:rPr>
              <w:t>42</w:t>
            </w:r>
            <w:r>
              <w:rPr>
                <w:noProof/>
                <w:webHidden/>
              </w:rPr>
              <w:fldChar w:fldCharType="end"/>
            </w:r>
          </w:hyperlink>
        </w:p>
        <w:p w:rsidR="00E40C48" w:rsidRDefault="00E40C48" w14:paraId="5256B281" w14:textId="0D09F94E">
          <w:r>
            <w:rPr>
              <w:b/>
              <w:bCs/>
              <w:noProof/>
            </w:rPr>
            <w:fldChar w:fldCharType="end"/>
          </w:r>
        </w:p>
      </w:sdtContent>
    </w:sdt>
    <w:p w:rsidR="00C43184" w:rsidP="004F29DC" w:rsidRDefault="00C43184" w14:paraId="68E0D158" w14:textId="77777777">
      <w:pPr>
        <w:spacing w:after="0" w:line="240" w:lineRule="auto"/>
        <w:rPr>
          <w:lang w:val="en-US"/>
        </w:rPr>
      </w:pPr>
    </w:p>
    <w:p w:rsidR="004F29DC" w:rsidRDefault="004F29DC" w14:paraId="2A3DBB46" w14:textId="1D4634E3">
      <w:pPr>
        <w:rPr>
          <w:lang w:val="en-US"/>
        </w:rPr>
      </w:pPr>
      <w:r>
        <w:rPr>
          <w:lang w:val="en-US"/>
        </w:rPr>
        <w:br w:type="page"/>
      </w:r>
    </w:p>
    <w:p w:rsidRPr="000C0AF8" w:rsidR="00A70080" w:rsidP="00116C0C" w:rsidRDefault="005B1180" w14:paraId="6498B9A2" w14:textId="0DA13093">
      <w:pPr>
        <w:pStyle w:val="Heading1"/>
      </w:pPr>
      <w:bookmarkStart w:name="_Toc197950204" w:id="0"/>
      <w:r>
        <w:t>Introduction</w:t>
      </w:r>
      <w:bookmarkEnd w:id="0"/>
    </w:p>
    <w:p w:rsidR="003E33E5" w:rsidP="00314448" w:rsidRDefault="003E33E5" w14:paraId="62FB7D54" w14:textId="6C68B236">
      <w:pPr>
        <w:pStyle w:val="HSCBody"/>
      </w:pPr>
      <w:r>
        <w:t xml:space="preserve">Hepburn Shire Council manages public assets with a total replacement value of over </w:t>
      </w:r>
      <w:r w:rsidRPr="00B93BD0">
        <w:t>$500</w:t>
      </w:r>
      <w:r w:rsidR="00314448">
        <w:t>m</w:t>
      </w:r>
      <w:r w:rsidRPr="00B93BD0">
        <w:t xml:space="preserve">, for the benefit of its community. As our Shire grows and changes, our </w:t>
      </w:r>
      <w:r>
        <w:t>existing infrastructure ages and demands change for services.</w:t>
      </w:r>
    </w:p>
    <w:p w:rsidR="003E33E5" w:rsidP="00314448" w:rsidRDefault="003E33E5" w14:paraId="7F60A9BC" w14:textId="21FE0258">
      <w:pPr>
        <w:pStyle w:val="HSCBody"/>
      </w:pPr>
      <w:r>
        <w:t>To determine what we can afford, we must understand how population growth and challenges like climate change impact long term maintenance and renewal. As assets degrade and community expectations change, we must balance economic, social, cultural and environmental factors, all within a finite budget.</w:t>
      </w:r>
    </w:p>
    <w:p w:rsidR="00037181" w:rsidP="00314448" w:rsidRDefault="003E33E5" w14:paraId="01DEED55" w14:textId="6047B44D">
      <w:pPr>
        <w:pStyle w:val="HSCBody"/>
      </w:pPr>
      <w:r>
        <w:t xml:space="preserve">This </w:t>
      </w:r>
      <w:r w:rsidR="00AF68F9">
        <w:t>ensures</w:t>
      </w:r>
      <w:r>
        <w:t xml:space="preserve"> our assets support the services and amenities that our community needs both now </w:t>
      </w:r>
      <w:proofErr w:type="gramStart"/>
      <w:r>
        <w:t>and in the future,</w:t>
      </w:r>
      <w:proofErr w:type="gramEnd"/>
      <w:r>
        <w:t xml:space="preserve"> providing sustainable benefits for all residents.</w:t>
      </w:r>
    </w:p>
    <w:p w:rsidR="00617928" w:rsidP="00314448" w:rsidRDefault="00617928" w14:paraId="30D95CC4" w14:textId="71E72ACE">
      <w:pPr>
        <w:pStyle w:val="HSCBody"/>
      </w:pPr>
      <w:proofErr w:type="gramStart"/>
      <w:r>
        <w:t>For the purpose of</w:t>
      </w:r>
      <w:proofErr w:type="gramEnd"/>
      <w:r>
        <w:t xml:space="preserve"> this </w:t>
      </w:r>
      <w:proofErr w:type="gramStart"/>
      <w:r>
        <w:t>plan, ‘assets’ refers</w:t>
      </w:r>
      <w:proofErr w:type="gramEnd"/>
      <w:r>
        <w:t xml:space="preserve"> to the portfolio of public assets that </w:t>
      </w:r>
      <w:proofErr w:type="gramStart"/>
      <w:r>
        <w:t>Council</w:t>
      </w:r>
      <w:proofErr w:type="gramEnd"/>
      <w:r>
        <w:t xml:space="preserve"> is responsible for managing, grouped as follows:</w:t>
      </w:r>
    </w:p>
    <w:p w:rsidR="00617928" w:rsidP="00314448" w:rsidRDefault="001B17FE" w14:paraId="74809726" w14:textId="1CBC54B4">
      <w:pPr>
        <w:pStyle w:val="HSCList1"/>
      </w:pPr>
      <w:r>
        <w:t xml:space="preserve">Bridges </w:t>
      </w:r>
      <w:r w:rsidR="003F3000">
        <w:t>and</w:t>
      </w:r>
      <w:r>
        <w:t xml:space="preserve"> </w:t>
      </w:r>
      <w:r w:rsidR="003F3000">
        <w:t>m</w:t>
      </w:r>
      <w:r>
        <w:t xml:space="preserve">ajor </w:t>
      </w:r>
      <w:r w:rsidR="003F3000">
        <w:t>c</w:t>
      </w:r>
      <w:r>
        <w:t>ulverts</w:t>
      </w:r>
    </w:p>
    <w:p w:rsidR="001B17FE" w:rsidP="00314448" w:rsidRDefault="001B17FE" w14:paraId="21F89D88" w14:textId="198D77A6">
      <w:pPr>
        <w:pStyle w:val="HSCList1"/>
      </w:pPr>
      <w:r>
        <w:t xml:space="preserve">Buildings </w:t>
      </w:r>
      <w:r w:rsidR="003F3000">
        <w:t>and s</w:t>
      </w:r>
      <w:r>
        <w:t>tructures</w:t>
      </w:r>
    </w:p>
    <w:p w:rsidR="001B17FE" w:rsidP="00314448" w:rsidRDefault="001B17FE" w14:paraId="2543BA34" w14:textId="645F7ABD">
      <w:pPr>
        <w:pStyle w:val="HSCList1"/>
      </w:pPr>
      <w:r>
        <w:t xml:space="preserve">Recreation </w:t>
      </w:r>
      <w:r w:rsidR="003F3000">
        <w:t>and o</w:t>
      </w:r>
      <w:r>
        <w:t xml:space="preserve">pen </w:t>
      </w:r>
      <w:r w:rsidR="003F3000">
        <w:t>s</w:t>
      </w:r>
      <w:r>
        <w:t>pace</w:t>
      </w:r>
    </w:p>
    <w:p w:rsidR="001B17FE" w:rsidP="00314448" w:rsidRDefault="005C1453" w14:paraId="55120262" w14:textId="165C1603">
      <w:pPr>
        <w:pStyle w:val="HSCList1"/>
      </w:pPr>
      <w:r>
        <w:t xml:space="preserve">Roads, </w:t>
      </w:r>
      <w:r w:rsidR="003F3000">
        <w:t>p</w:t>
      </w:r>
      <w:r>
        <w:t xml:space="preserve">aths </w:t>
      </w:r>
      <w:r w:rsidR="003F3000">
        <w:t>and k</w:t>
      </w:r>
      <w:r>
        <w:t>erb</w:t>
      </w:r>
    </w:p>
    <w:p w:rsidRPr="00617928" w:rsidR="005C1453" w:rsidP="00314448" w:rsidRDefault="005C1453" w14:paraId="3E43BD2A" w14:textId="7C07307D">
      <w:pPr>
        <w:pStyle w:val="HSCList1"/>
      </w:pPr>
      <w:r>
        <w:t>Water</w:t>
      </w:r>
      <w:r w:rsidR="003F3000">
        <w:t xml:space="preserve"> and d</w:t>
      </w:r>
      <w:r>
        <w:t>rainage</w:t>
      </w:r>
    </w:p>
    <w:p w:rsidRPr="003E33E5" w:rsidR="003E33E5" w:rsidP="004F29DC" w:rsidRDefault="0091630E" w14:paraId="2F447BDE" w14:textId="2D1B87BF">
      <w:pPr>
        <w:spacing w:after="0" w:line="240" w:lineRule="auto"/>
        <w:rPr>
          <w:lang w:val="en-US"/>
        </w:rPr>
      </w:pPr>
      <w:r>
        <w:rPr>
          <w:noProof/>
          <w:lang w:val="en-US"/>
        </w:rPr>
        <w:drawing>
          <wp:anchor distT="0" distB="0" distL="114300" distR="114300" simplePos="0" relativeHeight="251658243" behindDoc="0" locked="0" layoutInCell="1" allowOverlap="1" wp14:anchorId="776E6982" wp14:editId="468A6289">
            <wp:simplePos x="0" y="0"/>
            <wp:positionH relativeFrom="margin">
              <wp:posOffset>3175</wp:posOffset>
            </wp:positionH>
            <wp:positionV relativeFrom="paragraph">
              <wp:posOffset>403225</wp:posOffset>
            </wp:positionV>
            <wp:extent cx="5758180" cy="2575560"/>
            <wp:effectExtent l="0" t="0" r="0" b="0"/>
            <wp:wrapSquare wrapText="bothSides"/>
            <wp:docPr id="9338708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0200" b="1"/>
                    <a:stretch/>
                  </pic:blipFill>
                  <pic:spPr bwMode="auto">
                    <a:xfrm>
                      <a:off x="0" y="0"/>
                      <a:ext cx="5758180" cy="25755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Pr="000C0AF8" w:rsidR="003E33E5" w:rsidP="00314448" w:rsidRDefault="003E33E5" w14:paraId="3CFC3FF1" w14:textId="605D1C39">
      <w:pPr>
        <w:pStyle w:val="Heading1"/>
      </w:pPr>
      <w:bookmarkStart w:name="_Toc197950205" w:id="1"/>
      <w:r w:rsidRPr="000C0AF8">
        <w:t xml:space="preserve">Our </w:t>
      </w:r>
      <w:r w:rsidR="00314448">
        <w:t>a</w:t>
      </w:r>
      <w:r w:rsidRPr="000C0AF8">
        <w:t xml:space="preserve">ssets on a </w:t>
      </w:r>
      <w:r w:rsidR="00314448">
        <w:t>p</w:t>
      </w:r>
      <w:r w:rsidRPr="000C0AF8">
        <w:t>age</w:t>
      </w:r>
      <w:bookmarkEnd w:id="1"/>
    </w:p>
    <w:p w:rsidR="0032146D" w:rsidP="0032146D" w:rsidRDefault="00AF1756" w14:paraId="36E4A252" w14:textId="77777777">
      <w:pPr>
        <w:keepNext/>
        <w:spacing w:after="0" w:line="240" w:lineRule="auto"/>
      </w:pPr>
      <w:r w:rsidRPr="00AF1756">
        <w:rPr>
          <w:noProof/>
        </w:rPr>
        <w:drawing>
          <wp:inline distT="0" distB="0" distL="0" distR="0" wp14:anchorId="6DA662D8" wp14:editId="5EEFB67A">
            <wp:extent cx="5486400" cy="7047637"/>
            <wp:effectExtent l="0" t="0" r="0" b="1270"/>
            <wp:docPr id="12785872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5643" b="3506"/>
                    <a:stretch/>
                  </pic:blipFill>
                  <pic:spPr bwMode="auto">
                    <a:xfrm>
                      <a:off x="0" y="0"/>
                      <a:ext cx="5487936" cy="7049610"/>
                    </a:xfrm>
                    <a:prstGeom prst="rect">
                      <a:avLst/>
                    </a:prstGeom>
                    <a:noFill/>
                    <a:ln>
                      <a:noFill/>
                    </a:ln>
                    <a:extLst>
                      <a:ext uri="{53640926-AAD7-44D8-BBD7-CCE9431645EC}">
                        <a14:shadowObscured xmlns:a14="http://schemas.microsoft.com/office/drawing/2010/main"/>
                      </a:ext>
                    </a:extLst>
                  </pic:spPr>
                </pic:pic>
              </a:graphicData>
            </a:graphic>
          </wp:inline>
        </w:drawing>
      </w:r>
    </w:p>
    <w:p w:rsidRPr="00AF1756" w:rsidR="00AF1756" w:rsidP="0032146D" w:rsidRDefault="0032146D" w14:paraId="232ADBD3" w14:textId="574598A8">
      <w:pPr>
        <w:pStyle w:val="Caption"/>
      </w:pPr>
      <w:r>
        <w:t xml:space="preserve">Figure </w:t>
      </w:r>
      <w:r>
        <w:fldChar w:fldCharType="begin"/>
      </w:r>
      <w:r>
        <w:instrText xml:space="preserve"> SEQ Figure \* ARABIC </w:instrText>
      </w:r>
      <w:r>
        <w:fldChar w:fldCharType="separate"/>
      </w:r>
      <w:r>
        <w:rPr>
          <w:noProof/>
        </w:rPr>
        <w:t>1</w:t>
      </w:r>
      <w:r>
        <w:fldChar w:fldCharType="end"/>
      </w:r>
      <w:r>
        <w:t xml:space="preserve">. Our asset story </w:t>
      </w:r>
      <w:r w:rsidR="00C94A8A">
        <w:t>–</w:t>
      </w:r>
      <w:r>
        <w:t xml:space="preserve"> </w:t>
      </w:r>
      <w:r w:rsidR="00C94A8A">
        <w:t>Converted to text</w:t>
      </w:r>
      <w:r>
        <w:t xml:space="preserve"> version available in Appendix 3.</w:t>
      </w:r>
    </w:p>
    <w:p w:rsidRPr="00DD33A4" w:rsidR="00DC49B1" w:rsidP="00314448" w:rsidRDefault="00181143" w14:paraId="5C3EDC63" w14:textId="16D843D2">
      <w:pPr>
        <w:pStyle w:val="Heading1"/>
      </w:pPr>
      <w:bookmarkStart w:name="_Toc197950206" w:id="2"/>
      <w:r w:rsidRPr="00DD33A4">
        <w:t>Overview</w:t>
      </w:r>
      <w:bookmarkEnd w:id="2"/>
    </w:p>
    <w:p w:rsidRPr="000036EF" w:rsidR="000036EF" w:rsidP="002C11F5" w:rsidRDefault="000036EF" w14:paraId="6EDBA7DB" w14:textId="24B060A9">
      <w:pPr>
        <w:pStyle w:val="HSCSubheading"/>
      </w:pPr>
      <w:bookmarkStart w:name="_Toc197950207" w:id="3"/>
      <w:r>
        <w:t xml:space="preserve">The </w:t>
      </w:r>
      <w:r w:rsidRPr="002C11F5" w:rsidR="00A10C0B">
        <w:t>p</w:t>
      </w:r>
      <w:r w:rsidRPr="002C11F5">
        <w:t>urpose</w:t>
      </w:r>
      <w:r>
        <w:t xml:space="preserve"> of the </w:t>
      </w:r>
      <w:r w:rsidRPr="002C11F5" w:rsidR="00A10C0B">
        <w:t>p</w:t>
      </w:r>
      <w:r w:rsidRPr="002C11F5">
        <w:t>lan</w:t>
      </w:r>
      <w:bookmarkEnd w:id="3"/>
    </w:p>
    <w:p w:rsidR="00510ACD" w:rsidP="000754C9" w:rsidRDefault="00510ACD" w14:paraId="731E4AB3" w14:textId="140FC47C">
      <w:pPr>
        <w:pStyle w:val="HSCBody"/>
      </w:pPr>
      <w:r>
        <w:t>The purpose of this Asset Plan is to outline Hepburn Shire Council’s commitment to best practice asset management and provide principles for sound asset investment decision making.</w:t>
      </w:r>
    </w:p>
    <w:p w:rsidR="00510ACD" w:rsidP="000754C9" w:rsidRDefault="00510ACD" w14:paraId="534A1838" w14:textId="77569E38">
      <w:pPr>
        <w:pStyle w:val="HSCBody"/>
      </w:pPr>
      <w:r>
        <w:t xml:space="preserve">The Asset Plan </w:t>
      </w:r>
      <w:r w:rsidR="00457829">
        <w:t xml:space="preserve">provides a comprehensive strategy for managing public assets over the next decade and beyond, ensuring sustainable stewardship for current and future generations. It is </w:t>
      </w:r>
      <w:r w:rsidR="004843E8">
        <w:t>a public facing document which informs the community on how Council will manage assets to achieve the Community Vision.</w:t>
      </w:r>
    </w:p>
    <w:p w:rsidRPr="004843E8" w:rsidR="004843E8" w:rsidP="00193197" w:rsidRDefault="004843E8" w14:paraId="330AF566" w14:textId="56DBB9D2">
      <w:pPr>
        <w:pStyle w:val="HSCBody"/>
        <w:rPr>
          <w:i/>
          <w:iCs/>
          <w:sz w:val="36"/>
          <w:szCs w:val="36"/>
        </w:rPr>
      </w:pPr>
      <w:r w:rsidRPr="00193197">
        <w:rPr>
          <w:b/>
        </w:rPr>
        <w:t>‘</w:t>
      </w:r>
      <w:r w:rsidR="00D016F1">
        <w:rPr>
          <w:i/>
          <w:iCs/>
          <w:sz w:val="36"/>
          <w:szCs w:val="36"/>
        </w:rPr>
        <w:t xml:space="preserve">An inclusive rural community located in the Dja </w:t>
      </w:r>
      <w:proofErr w:type="spellStart"/>
      <w:r w:rsidR="00D016F1">
        <w:rPr>
          <w:i/>
          <w:iCs/>
          <w:sz w:val="36"/>
          <w:szCs w:val="36"/>
        </w:rPr>
        <w:t>Dja</w:t>
      </w:r>
      <w:proofErr w:type="spellEnd"/>
      <w:r w:rsidR="00D016F1">
        <w:rPr>
          <w:i/>
          <w:iCs/>
          <w:sz w:val="36"/>
          <w:szCs w:val="36"/>
        </w:rPr>
        <w:t xml:space="preserve"> Wurr</w:t>
      </w:r>
      <w:r w:rsidR="0018406A">
        <w:rPr>
          <w:i/>
          <w:iCs/>
          <w:sz w:val="36"/>
          <w:szCs w:val="36"/>
        </w:rPr>
        <w:t>u</w:t>
      </w:r>
      <w:r w:rsidR="00D016F1">
        <w:rPr>
          <w:i/>
          <w:iCs/>
          <w:sz w:val="36"/>
          <w:szCs w:val="36"/>
        </w:rPr>
        <w:t xml:space="preserve">ng </w:t>
      </w:r>
      <w:r w:rsidR="00956B87">
        <w:rPr>
          <w:i/>
          <w:iCs/>
          <w:sz w:val="36"/>
          <w:szCs w:val="36"/>
        </w:rPr>
        <w:t>C</w:t>
      </w:r>
      <w:r w:rsidR="0018406A">
        <w:rPr>
          <w:i/>
          <w:iCs/>
          <w:sz w:val="36"/>
          <w:szCs w:val="36"/>
        </w:rPr>
        <w:t>ountry where all people are valued, partnerships are fostered, environment is protected, diversity is supported</w:t>
      </w:r>
      <w:r w:rsidR="00506D06">
        <w:rPr>
          <w:i/>
          <w:iCs/>
          <w:sz w:val="36"/>
          <w:szCs w:val="36"/>
        </w:rPr>
        <w:t>, and innovation embraced.’</w:t>
      </w:r>
    </w:p>
    <w:p w:rsidR="00A84D6F" w:rsidP="00A10C0B" w:rsidRDefault="00506D06" w14:paraId="143A148F" w14:textId="03B8827F">
      <w:pPr>
        <w:pStyle w:val="HSCBody"/>
      </w:pPr>
      <w:r>
        <w:t xml:space="preserve">The plan details how we </w:t>
      </w:r>
      <w:r w:rsidR="00143CA9">
        <w:t>w</w:t>
      </w:r>
      <w:r>
        <w:t xml:space="preserve">ill </w:t>
      </w:r>
      <w:proofErr w:type="spellStart"/>
      <w:r>
        <w:t>optimise</w:t>
      </w:r>
      <w:proofErr w:type="spellEnd"/>
      <w:r>
        <w:t xml:space="preserve"> capital and maintenance requirements, balance </w:t>
      </w:r>
      <w:r w:rsidR="00A84D6F">
        <w:t>new assets and growth, with current infrastructure, to deliver services in line with evolving community needs and expectations.</w:t>
      </w:r>
    </w:p>
    <w:p w:rsidR="00263B5A" w:rsidP="00A10C0B" w:rsidRDefault="00A84D6F" w14:paraId="64D35A05" w14:textId="0FFD9073">
      <w:pPr>
        <w:pStyle w:val="HSCBody"/>
      </w:pPr>
      <w:r>
        <w:t xml:space="preserve">Our aim is to support consistent, evidence-based decision-making, </w:t>
      </w:r>
      <w:r w:rsidR="00B94387">
        <w:t>engage community and Council is asset management performance reporting, improve links between costs and levels of service</w:t>
      </w:r>
      <w:r w:rsidR="00106C85">
        <w:t xml:space="preserve">, articulate our challenges </w:t>
      </w:r>
      <w:r w:rsidR="00305E43">
        <w:t xml:space="preserve">and risks – all of which will result in more informed community engagement </w:t>
      </w:r>
      <w:r w:rsidR="00263B5A">
        <w:t>and best use of Council assets, in the interests of the community.</w:t>
      </w:r>
    </w:p>
    <w:p w:rsidR="00F8584E" w:rsidP="00A10C0B" w:rsidRDefault="00263B5A" w14:paraId="536A76C9" w14:textId="3C9C9A58">
      <w:pPr>
        <w:pStyle w:val="HSCBody"/>
      </w:pPr>
      <w:r>
        <w:t xml:space="preserve">The Asset Plan addresses the challenges </w:t>
      </w:r>
      <w:r w:rsidR="00F8584E">
        <w:t>of balancing economic, social, cultural and environmental factors, within a finite budget.</w:t>
      </w:r>
    </w:p>
    <w:p w:rsidR="006713B5" w:rsidP="00A10C0B" w:rsidRDefault="00F8584E" w14:paraId="29836316" w14:textId="22FCC088">
      <w:pPr>
        <w:pStyle w:val="HSCBody"/>
      </w:pPr>
      <w:r>
        <w:t>The plan provides expenditure forecasts</w:t>
      </w:r>
      <w:r w:rsidR="002A0092">
        <w:t xml:space="preserve"> that will guide future maintenance and renewal programs, and the delivery of capital projects, impacting long-term financial planning and annual budgets.</w:t>
      </w:r>
    </w:p>
    <w:p w:rsidR="00DB0E8D" w:rsidP="00A10C0B" w:rsidRDefault="00DB0E8D" w14:paraId="5BDEEA40" w14:textId="55913277">
      <w:pPr>
        <w:pStyle w:val="HSCBody"/>
      </w:pPr>
      <w:r>
        <w:t>Council’s Financial Vision, Financial Plan and this Asset Plan are developed on the following financial principles:</w:t>
      </w:r>
    </w:p>
    <w:p w:rsidR="00DB0E8D" w:rsidP="00A10C0B" w:rsidRDefault="00DB0E8D" w14:paraId="11CD77E3" w14:textId="794F75BE">
      <w:pPr>
        <w:pStyle w:val="HSCList1"/>
        <w:rPr>
          <w:lang w:val="en-US"/>
        </w:rPr>
      </w:pPr>
      <w:r>
        <w:rPr>
          <w:lang w:val="en-US"/>
        </w:rPr>
        <w:t xml:space="preserve">Capital investment will </w:t>
      </w:r>
      <w:proofErr w:type="spellStart"/>
      <w:r>
        <w:rPr>
          <w:lang w:val="en-US"/>
        </w:rPr>
        <w:t>priorit</w:t>
      </w:r>
      <w:r w:rsidR="00E15D17">
        <w:rPr>
          <w:lang w:val="en-US"/>
        </w:rPr>
        <w:t>i</w:t>
      </w:r>
      <w:r>
        <w:rPr>
          <w:lang w:val="en-US"/>
        </w:rPr>
        <w:t>se</w:t>
      </w:r>
      <w:proofErr w:type="spellEnd"/>
      <w:r>
        <w:rPr>
          <w:lang w:val="en-US"/>
        </w:rPr>
        <w:t xml:space="preserve"> and focus on the renewal, management</w:t>
      </w:r>
      <w:r w:rsidR="00A45704">
        <w:rPr>
          <w:lang w:val="en-US"/>
        </w:rPr>
        <w:t>,</w:t>
      </w:r>
      <w:r>
        <w:rPr>
          <w:lang w:val="en-US"/>
        </w:rPr>
        <w:t xml:space="preserve"> and </w:t>
      </w:r>
      <w:r w:rsidR="00A45704">
        <w:rPr>
          <w:lang w:val="en-US"/>
        </w:rPr>
        <w:t>maintenance of</w:t>
      </w:r>
      <w:r>
        <w:rPr>
          <w:lang w:val="en-US"/>
        </w:rPr>
        <w:t xml:space="preserve"> existing assets</w:t>
      </w:r>
      <w:r w:rsidR="00A45704">
        <w:rPr>
          <w:lang w:val="en-US"/>
        </w:rPr>
        <w:t>.</w:t>
      </w:r>
    </w:p>
    <w:p w:rsidR="00DB0E8D" w:rsidP="00A10C0B" w:rsidRDefault="00DB0E8D" w14:paraId="127D02C1" w14:textId="59999CA9">
      <w:pPr>
        <w:pStyle w:val="HSCList1"/>
        <w:rPr>
          <w:lang w:val="en-US"/>
        </w:rPr>
      </w:pPr>
      <w:r>
        <w:rPr>
          <w:lang w:val="en-US"/>
        </w:rPr>
        <w:t xml:space="preserve">A ‘grant funding reserve’ will be created and funded to support </w:t>
      </w:r>
      <w:r w:rsidR="003514D6">
        <w:rPr>
          <w:lang w:val="en-US"/>
        </w:rPr>
        <w:t xml:space="preserve">the </w:t>
      </w:r>
      <w:r>
        <w:rPr>
          <w:lang w:val="en-US"/>
        </w:rPr>
        <w:t>Council’s co-contribution towards grant funding aimed at community infrastructure.</w:t>
      </w:r>
    </w:p>
    <w:p w:rsidRPr="00F17582" w:rsidR="00DB0E8D" w:rsidP="00A10C0B" w:rsidRDefault="00DB0E8D" w14:paraId="60DF5DEF" w14:textId="2331FFB9">
      <w:pPr>
        <w:pStyle w:val="HSCList1"/>
        <w:rPr>
          <w:lang w:val="en-US"/>
        </w:rPr>
      </w:pPr>
      <w:proofErr w:type="gramStart"/>
      <w:r>
        <w:rPr>
          <w:lang w:val="en-US"/>
        </w:rPr>
        <w:t>Council</w:t>
      </w:r>
      <w:proofErr w:type="gramEnd"/>
      <w:r>
        <w:rPr>
          <w:lang w:val="en-US"/>
        </w:rPr>
        <w:t xml:space="preserve"> will continue to plan appropriately for larger, generational infrastructure, noting that funding of these assets would be considered on a case-by-case basis and will likely require significant government grant funding.</w:t>
      </w:r>
    </w:p>
    <w:p w:rsidRPr="00F21B44" w:rsidR="00FA08F0" w:rsidP="00DF1173" w:rsidRDefault="00FA08F0" w14:paraId="7268CE87" w14:textId="77777777">
      <w:pPr>
        <w:pStyle w:val="HSCSubheading"/>
        <w:rPr>
          <w:u w:val="single"/>
        </w:rPr>
      </w:pPr>
      <w:bookmarkStart w:name="_Toc197442043" w:id="4"/>
      <w:bookmarkStart w:name="_Toc197950208" w:id="5"/>
      <w:r w:rsidRPr="00F21B44">
        <w:t>Integrated Strategic Planning and Reporting Framework</w:t>
      </w:r>
      <w:bookmarkEnd w:id="4"/>
      <w:bookmarkEnd w:id="5"/>
    </w:p>
    <w:p w:rsidR="00FA08F0" w:rsidP="00FA08F0" w:rsidRDefault="00FA08F0" w14:paraId="49872403" w14:textId="77777777">
      <w:pPr>
        <w:pStyle w:val="HSCBody"/>
        <w:spacing w:after="0" w:line="240" w:lineRule="auto"/>
        <w:jc w:val="both"/>
        <w:rPr>
          <w:lang w:val="en-AU"/>
        </w:rPr>
      </w:pPr>
      <w:r w:rsidRPr="006D5BD0">
        <w:rPr>
          <w:lang w:val="en-AU"/>
        </w:rPr>
        <w:t xml:space="preserve">The Integrated Planning and Reporting Framework sets out the range of strategic documents Council is required to adopt under the </w:t>
      </w:r>
      <w:r w:rsidRPr="006D5BD0">
        <w:rPr>
          <w:i/>
          <w:lang w:val="en-AU"/>
        </w:rPr>
        <w:t xml:space="preserve">Local Government Act 2020. </w:t>
      </w:r>
      <w:r w:rsidRPr="006D5BD0">
        <w:rPr>
          <w:lang w:val="en-AU"/>
        </w:rPr>
        <w:t>The framework sets out Hepburn Shire’s integrated approach to planning, monitoring, and performance reporting.</w:t>
      </w:r>
    </w:p>
    <w:p w:rsidR="00FA08F0" w:rsidP="00FA08F0" w:rsidRDefault="00FA08F0" w14:paraId="607D693F" w14:textId="77777777">
      <w:pPr>
        <w:pStyle w:val="HSCBody"/>
        <w:spacing w:after="0" w:line="240" w:lineRule="auto"/>
        <w:jc w:val="both"/>
        <w:rPr>
          <w:lang w:val="en-AU"/>
        </w:rPr>
      </w:pPr>
    </w:p>
    <w:p w:rsidRPr="006D5BD0" w:rsidR="00FA08F0" w:rsidP="00FA08F0" w:rsidRDefault="00FA08F0" w14:paraId="463B6DC7" w14:textId="77777777">
      <w:pPr>
        <w:pStyle w:val="HSCBody"/>
        <w:spacing w:after="0" w:line="240" w:lineRule="auto"/>
        <w:rPr>
          <w:lang w:val="en-AU"/>
        </w:rPr>
      </w:pPr>
      <w:r w:rsidRPr="006D5BD0">
        <w:rPr>
          <w:noProof/>
          <w:lang w:val="en-AU"/>
        </w:rPr>
        <w:drawing>
          <wp:inline distT="0" distB="0" distL="0" distR="0" wp14:anchorId="70EF479A" wp14:editId="269AD6C2">
            <wp:extent cx="5759450" cy="3333438"/>
            <wp:effectExtent l="0" t="0" r="0" b="635"/>
            <wp:docPr id="102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C183D7F6-B498-43B3-948B-1728B52AA6E4}">
                          <adec:decorative xmlns:adec="http://schemas.microsoft.com/office/drawing/2017/decorative" val="1"/>
                        </a:ext>
                      </a:extLst>
                    </pic:cNvPr>
                    <pic:cNvPicPr/>
                  </pic:nvPicPr>
                  <pic:blipFill rotWithShape="1">
                    <a:blip r:embed="rId15">
                      <a:extLst>
                        <a:ext uri="{FF2B5EF4-FFF2-40B4-BE49-F238E27FC236}">
                          <a16:creationId xmlns:adec="http://schemas.microsoft.com/office/drawing/2017/decorative"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xmlns:arto="http://schemas.microsoft.com/office/word/2006/arto" xmlns:c="http://schemas.openxmlformats.org/drawingml/2006/chart" id="{EBD69C3F-E3BE-80FB-521A-830C7EA74B51}"/>
                        </a:ext>
                      </a:extLst>
                    </a:blip>
                    <a:srcRect t="834" b="-1"/>
                    <a:stretch/>
                  </pic:blipFill>
                  <pic:spPr bwMode="auto">
                    <a:xfrm>
                      <a:off x="0" y="0"/>
                      <a:ext cx="5760000" cy="3333756"/>
                    </a:xfrm>
                    <a:prstGeom prst="rect">
                      <a:avLst/>
                    </a:prstGeom>
                    <a:ln>
                      <a:noFill/>
                    </a:ln>
                    <a:extLst>
                      <a:ext uri="{53640926-AAD7-44D8-BBD7-CCE9431645EC}">
                        <a14:shadowObscured xmlns:a14="http://schemas.microsoft.com/office/drawing/2010/main"/>
                      </a:ext>
                    </a:extLst>
                  </pic:spPr>
                </pic:pic>
              </a:graphicData>
            </a:graphic>
          </wp:inline>
        </w:drawing>
      </w:r>
    </w:p>
    <w:p w:rsidR="00FA08F0" w:rsidP="00943CEF" w:rsidRDefault="00FA08F0" w14:paraId="4E76DC00" w14:textId="77777777">
      <w:pPr>
        <w:spacing w:after="0" w:line="240" w:lineRule="auto"/>
        <w:jc w:val="both"/>
        <w:rPr>
          <w:lang w:val="en-US"/>
        </w:rPr>
      </w:pPr>
    </w:p>
    <w:tbl>
      <w:tblPr>
        <w:tblStyle w:val="TableGrid"/>
        <w:tblW w:w="0" w:type="auto"/>
        <w:tblLook w:val="04A0" w:firstRow="1" w:lastRow="0" w:firstColumn="1" w:lastColumn="0" w:noHBand="0" w:noVBand="1"/>
      </w:tblPr>
      <w:tblGrid>
        <w:gridCol w:w="3005"/>
        <w:gridCol w:w="3005"/>
        <w:gridCol w:w="3006"/>
      </w:tblGrid>
      <w:tr w:rsidRPr="00FA11F8" w:rsidR="00C95DE5" w:rsidTr="00C95DE5" w14:paraId="09C928E2" w14:textId="77777777">
        <w:tc>
          <w:tcPr>
            <w:tcW w:w="3005" w:type="dxa"/>
            <w:shd w:val="clear" w:color="auto" w:fill="D9D9D9" w:themeFill="background1" w:themeFillShade="D9"/>
          </w:tcPr>
          <w:p w:rsidRPr="00FA11F8" w:rsidR="00C95DE5" w:rsidP="00943CEF" w:rsidRDefault="00C95DE5" w14:paraId="5E18F147" w14:textId="797E4380">
            <w:pPr>
              <w:jc w:val="both"/>
              <w:rPr>
                <w:i/>
                <w:iCs/>
                <w:lang w:val="en-US"/>
              </w:rPr>
            </w:pPr>
            <w:r w:rsidRPr="00FA11F8">
              <w:rPr>
                <w:i/>
                <w:iCs/>
                <w:lang w:val="en-US"/>
              </w:rPr>
              <w:t>Layer</w:t>
            </w:r>
          </w:p>
        </w:tc>
        <w:tc>
          <w:tcPr>
            <w:tcW w:w="3005" w:type="dxa"/>
            <w:shd w:val="clear" w:color="auto" w:fill="D9D9D9" w:themeFill="background1" w:themeFillShade="D9"/>
          </w:tcPr>
          <w:p w:rsidRPr="00FA11F8" w:rsidR="00C95DE5" w:rsidP="00943CEF" w:rsidRDefault="00C95DE5" w14:paraId="7DED08C1" w14:textId="6AD562A2">
            <w:pPr>
              <w:jc w:val="both"/>
              <w:rPr>
                <w:i/>
                <w:iCs/>
                <w:lang w:val="en-US"/>
              </w:rPr>
            </w:pPr>
            <w:r w:rsidRPr="00FA11F8">
              <w:rPr>
                <w:i/>
                <w:iCs/>
                <w:lang w:val="en-US"/>
              </w:rPr>
              <w:t>Descr</w:t>
            </w:r>
            <w:r w:rsidRPr="00FA11F8" w:rsidR="00096ED1">
              <w:rPr>
                <w:i/>
                <w:iCs/>
                <w:lang w:val="en-US"/>
              </w:rPr>
              <w:t>iption</w:t>
            </w:r>
          </w:p>
        </w:tc>
        <w:tc>
          <w:tcPr>
            <w:tcW w:w="3006" w:type="dxa"/>
            <w:shd w:val="clear" w:color="auto" w:fill="D9D9D9" w:themeFill="background1" w:themeFillShade="D9"/>
          </w:tcPr>
          <w:p w:rsidRPr="00FA11F8" w:rsidR="00C95DE5" w:rsidP="00943CEF" w:rsidRDefault="00096ED1" w14:paraId="0975DDC3" w14:textId="4A8BF1B4">
            <w:pPr>
              <w:jc w:val="both"/>
              <w:rPr>
                <w:i/>
                <w:iCs/>
                <w:lang w:val="en-US"/>
              </w:rPr>
            </w:pPr>
            <w:r w:rsidRPr="00FA11F8">
              <w:rPr>
                <w:i/>
                <w:iCs/>
                <w:lang w:val="en-US"/>
              </w:rPr>
              <w:t>Documents</w:t>
            </w:r>
          </w:p>
        </w:tc>
      </w:tr>
      <w:tr w:rsidR="00C95DE5" w:rsidTr="00C95DE5" w14:paraId="3060C5B9" w14:textId="77777777">
        <w:tc>
          <w:tcPr>
            <w:tcW w:w="3005" w:type="dxa"/>
          </w:tcPr>
          <w:p w:rsidR="00C95DE5" w:rsidP="00943CEF" w:rsidRDefault="00096ED1" w14:paraId="05320B92" w14:textId="2AA7031D">
            <w:pPr>
              <w:jc w:val="both"/>
              <w:rPr>
                <w:lang w:val="en-US"/>
              </w:rPr>
            </w:pPr>
            <w:r>
              <w:rPr>
                <w:lang w:val="en-US"/>
              </w:rPr>
              <w:t>Community aspirations</w:t>
            </w:r>
          </w:p>
        </w:tc>
        <w:tc>
          <w:tcPr>
            <w:tcW w:w="3005" w:type="dxa"/>
          </w:tcPr>
          <w:p w:rsidR="00C95DE5" w:rsidP="00F11C20" w:rsidRDefault="003D7BD6" w14:paraId="6BF28C9E" w14:textId="3568E6AC">
            <w:pPr>
              <w:rPr>
                <w:lang w:val="en-US"/>
              </w:rPr>
            </w:pPr>
            <w:r>
              <w:rPr>
                <w:lang w:val="en-US"/>
              </w:rPr>
              <w:t>Community aspirations are set out in our Community Vision.</w:t>
            </w:r>
          </w:p>
        </w:tc>
        <w:tc>
          <w:tcPr>
            <w:tcW w:w="3006" w:type="dxa"/>
          </w:tcPr>
          <w:p w:rsidR="00C95DE5" w:rsidP="00C92BEF" w:rsidRDefault="00AD2533" w14:paraId="53098C86" w14:textId="73AB6D23">
            <w:pPr>
              <w:rPr>
                <w:lang w:val="en-US"/>
              </w:rPr>
            </w:pPr>
            <w:r>
              <w:rPr>
                <w:lang w:val="en-US"/>
              </w:rPr>
              <w:t>Community Vision</w:t>
            </w:r>
          </w:p>
        </w:tc>
      </w:tr>
      <w:tr w:rsidR="00C95DE5" w:rsidTr="00C95DE5" w14:paraId="73BF50A9" w14:textId="77777777">
        <w:tc>
          <w:tcPr>
            <w:tcW w:w="3005" w:type="dxa"/>
          </w:tcPr>
          <w:p w:rsidR="00C95DE5" w:rsidP="00943CEF" w:rsidRDefault="00096ED1" w14:paraId="0B8E2A45" w14:textId="6BB523DE">
            <w:pPr>
              <w:jc w:val="both"/>
              <w:rPr>
                <w:lang w:val="en-US"/>
              </w:rPr>
            </w:pPr>
            <w:r>
              <w:rPr>
                <w:lang w:val="en-US"/>
              </w:rPr>
              <w:t>Strategic direction</w:t>
            </w:r>
          </w:p>
        </w:tc>
        <w:tc>
          <w:tcPr>
            <w:tcW w:w="3005" w:type="dxa"/>
          </w:tcPr>
          <w:p w:rsidR="00C95DE5" w:rsidP="00F11C20" w:rsidRDefault="003D7BD6" w14:paraId="67F8474C" w14:textId="30DD76A3">
            <w:pPr>
              <w:rPr>
                <w:lang w:val="en-US"/>
              </w:rPr>
            </w:pPr>
            <w:r>
              <w:rPr>
                <w:lang w:val="en-US"/>
              </w:rPr>
              <w:t>The strategic and financial direction and priorities across the Council term.</w:t>
            </w:r>
          </w:p>
        </w:tc>
        <w:tc>
          <w:tcPr>
            <w:tcW w:w="3006" w:type="dxa"/>
          </w:tcPr>
          <w:p w:rsidR="00C95DE5" w:rsidP="00C92BEF" w:rsidRDefault="00AD2533" w14:paraId="3AD40B39" w14:textId="09D5CA2E">
            <w:pPr>
              <w:rPr>
                <w:lang w:val="en-US"/>
              </w:rPr>
            </w:pPr>
            <w:r>
              <w:rPr>
                <w:lang w:val="en-US"/>
              </w:rPr>
              <w:t>Council Plan and Financial Plan</w:t>
            </w:r>
          </w:p>
        </w:tc>
      </w:tr>
      <w:tr w:rsidR="00C95DE5" w:rsidTr="00C95DE5" w14:paraId="4E5ABAF0" w14:textId="77777777">
        <w:tc>
          <w:tcPr>
            <w:tcW w:w="3005" w:type="dxa"/>
          </w:tcPr>
          <w:p w:rsidR="00C95DE5" w:rsidP="00943CEF" w:rsidRDefault="00096ED1" w14:paraId="0D866420" w14:textId="0D3FCB0C">
            <w:pPr>
              <w:jc w:val="both"/>
              <w:rPr>
                <w:lang w:val="en-US"/>
              </w:rPr>
            </w:pPr>
            <w:r>
              <w:rPr>
                <w:lang w:val="en-US"/>
              </w:rPr>
              <w:t>Council services</w:t>
            </w:r>
          </w:p>
        </w:tc>
        <w:tc>
          <w:tcPr>
            <w:tcW w:w="3005" w:type="dxa"/>
          </w:tcPr>
          <w:p w:rsidR="00C95DE5" w:rsidP="00F11C20" w:rsidRDefault="003D7BD6" w14:paraId="77BBD57F" w14:textId="47DBFEF4">
            <w:pPr>
              <w:rPr>
                <w:lang w:val="en-US"/>
              </w:rPr>
            </w:pPr>
            <w:r>
              <w:rPr>
                <w:lang w:val="en-US"/>
              </w:rPr>
              <w:t>Services that will deliver upon Council’s strategic and financial priorities.</w:t>
            </w:r>
          </w:p>
        </w:tc>
        <w:tc>
          <w:tcPr>
            <w:tcW w:w="3006" w:type="dxa"/>
          </w:tcPr>
          <w:p w:rsidR="00C95DE5" w:rsidP="00C92BEF" w:rsidRDefault="00AD2533" w14:paraId="7BFA59FA" w14:textId="39B992C1">
            <w:pPr>
              <w:rPr>
                <w:lang w:val="en-US"/>
              </w:rPr>
            </w:pPr>
            <w:r>
              <w:rPr>
                <w:lang w:val="en-US"/>
              </w:rPr>
              <w:t>Service Catalogue and Service Map</w:t>
            </w:r>
          </w:p>
        </w:tc>
      </w:tr>
      <w:tr w:rsidR="00C95DE5" w:rsidTr="00C95DE5" w14:paraId="5057C9AB" w14:textId="77777777">
        <w:tc>
          <w:tcPr>
            <w:tcW w:w="3005" w:type="dxa"/>
          </w:tcPr>
          <w:p w:rsidR="00C95DE5" w:rsidP="00943CEF" w:rsidRDefault="00096ED1" w14:paraId="09C2716B" w14:textId="2544AFC7">
            <w:pPr>
              <w:jc w:val="both"/>
              <w:rPr>
                <w:lang w:val="en-US"/>
              </w:rPr>
            </w:pPr>
            <w:r>
              <w:rPr>
                <w:lang w:val="en-US"/>
              </w:rPr>
              <w:t>Resourcing</w:t>
            </w:r>
          </w:p>
        </w:tc>
        <w:tc>
          <w:tcPr>
            <w:tcW w:w="3005" w:type="dxa"/>
          </w:tcPr>
          <w:p w:rsidR="00C95DE5" w:rsidP="00F11C20" w:rsidRDefault="003D7BD6" w14:paraId="0385BC63" w14:textId="6A7A630E">
            <w:pPr>
              <w:rPr>
                <w:lang w:val="en-US"/>
              </w:rPr>
            </w:pPr>
            <w:r>
              <w:rPr>
                <w:lang w:val="en-US"/>
              </w:rPr>
              <w:t>How we will resource our services to deliver Council’s strategic</w:t>
            </w:r>
            <w:r w:rsidR="005165A0">
              <w:rPr>
                <w:lang w:val="en-US"/>
              </w:rPr>
              <w:t xml:space="preserve"> and financial priorities.</w:t>
            </w:r>
          </w:p>
        </w:tc>
        <w:tc>
          <w:tcPr>
            <w:tcW w:w="3006" w:type="dxa"/>
          </w:tcPr>
          <w:p w:rsidR="00C95DE5" w:rsidP="00C92BEF" w:rsidRDefault="00A018E2" w14:paraId="3C98E361" w14:textId="27AAAAC9">
            <w:pPr>
              <w:rPr>
                <w:lang w:val="en-US"/>
              </w:rPr>
            </w:pPr>
            <w:r>
              <w:rPr>
                <w:lang w:val="en-US"/>
              </w:rPr>
              <w:t>Financial Plan, Asset Plan, Workplace Plan and Annual Budget</w:t>
            </w:r>
          </w:p>
        </w:tc>
      </w:tr>
      <w:tr w:rsidR="00096ED1" w:rsidTr="00C95DE5" w14:paraId="1CD52FA9" w14:textId="77777777">
        <w:tc>
          <w:tcPr>
            <w:tcW w:w="3005" w:type="dxa"/>
          </w:tcPr>
          <w:p w:rsidR="00096ED1" w:rsidP="00943CEF" w:rsidRDefault="00096ED1" w14:paraId="32A03971" w14:textId="041CF350">
            <w:pPr>
              <w:jc w:val="both"/>
              <w:rPr>
                <w:lang w:val="en-US"/>
              </w:rPr>
            </w:pPr>
            <w:r>
              <w:rPr>
                <w:lang w:val="en-US"/>
              </w:rPr>
              <w:t xml:space="preserve">Annual business </w:t>
            </w:r>
            <w:r w:rsidR="003D7BD6">
              <w:rPr>
                <w:lang w:val="en-US"/>
              </w:rPr>
              <w:t>plan</w:t>
            </w:r>
          </w:p>
        </w:tc>
        <w:tc>
          <w:tcPr>
            <w:tcW w:w="3005" w:type="dxa"/>
          </w:tcPr>
          <w:p w:rsidR="00096ED1" w:rsidP="00F11C20" w:rsidRDefault="005165A0" w14:paraId="47C86610" w14:textId="5231D346">
            <w:pPr>
              <w:rPr>
                <w:lang w:val="en-US"/>
              </w:rPr>
            </w:pPr>
            <w:r>
              <w:rPr>
                <w:lang w:val="en-US"/>
              </w:rPr>
              <w:t>The projects and initiatives funded through the annual budget</w:t>
            </w:r>
            <w:r w:rsidR="00F46F87">
              <w:rPr>
                <w:lang w:val="en-US"/>
              </w:rPr>
              <w:t>,</w:t>
            </w:r>
            <w:r>
              <w:rPr>
                <w:lang w:val="en-US"/>
              </w:rPr>
              <w:t xml:space="preserve"> </w:t>
            </w:r>
            <w:r w:rsidR="00514973">
              <w:rPr>
                <w:lang w:val="en-US"/>
              </w:rPr>
              <w:t>which</w:t>
            </w:r>
            <w:r>
              <w:rPr>
                <w:lang w:val="en-US"/>
              </w:rPr>
              <w:t xml:space="preserve"> will deliver on Council’s strategic and fina</w:t>
            </w:r>
            <w:r w:rsidR="00107717">
              <w:rPr>
                <w:lang w:val="en-US"/>
              </w:rPr>
              <w:t>ncial priorities.</w:t>
            </w:r>
          </w:p>
        </w:tc>
        <w:tc>
          <w:tcPr>
            <w:tcW w:w="3006" w:type="dxa"/>
          </w:tcPr>
          <w:p w:rsidR="00096ED1" w:rsidP="00C92BEF" w:rsidRDefault="00A018E2" w14:paraId="6E004EA0" w14:textId="5966ADBF">
            <w:pPr>
              <w:rPr>
                <w:lang w:val="en-US"/>
              </w:rPr>
            </w:pPr>
            <w:r>
              <w:rPr>
                <w:lang w:val="en-US"/>
              </w:rPr>
              <w:t>Annual Plan</w:t>
            </w:r>
          </w:p>
        </w:tc>
      </w:tr>
      <w:tr w:rsidR="003D7BD6" w:rsidTr="00C95DE5" w14:paraId="6EF56B0B" w14:textId="77777777">
        <w:tc>
          <w:tcPr>
            <w:tcW w:w="3005" w:type="dxa"/>
          </w:tcPr>
          <w:p w:rsidR="003D7BD6" w:rsidP="00943CEF" w:rsidRDefault="003D7BD6" w14:paraId="2C84BCC8" w14:textId="206B28B4">
            <w:pPr>
              <w:jc w:val="both"/>
              <w:rPr>
                <w:lang w:val="en-US"/>
              </w:rPr>
            </w:pPr>
            <w:r>
              <w:rPr>
                <w:lang w:val="en-US"/>
              </w:rPr>
              <w:t>Individual delivery</w:t>
            </w:r>
          </w:p>
        </w:tc>
        <w:tc>
          <w:tcPr>
            <w:tcW w:w="3005" w:type="dxa"/>
          </w:tcPr>
          <w:p w:rsidR="003D7BD6" w:rsidP="00F11C20" w:rsidRDefault="00107717" w14:paraId="7B4B134A" w14:textId="3FF7E3A7">
            <w:pPr>
              <w:rPr>
                <w:lang w:val="en-US"/>
              </w:rPr>
            </w:pPr>
            <w:r>
              <w:rPr>
                <w:lang w:val="en-US"/>
              </w:rPr>
              <w:t xml:space="preserve">Budget that will deliver on Council’s strategic and financial priorities. Individual </w:t>
            </w:r>
            <w:proofErr w:type="gramStart"/>
            <w:r>
              <w:rPr>
                <w:lang w:val="en-US"/>
              </w:rPr>
              <w:t>employee</w:t>
            </w:r>
            <w:proofErr w:type="gramEnd"/>
            <w:r>
              <w:rPr>
                <w:lang w:val="en-US"/>
              </w:rPr>
              <w:t xml:space="preserve"> plans that align our Council</w:t>
            </w:r>
            <w:r w:rsidR="000A0AC4">
              <w:rPr>
                <w:lang w:val="en-US"/>
              </w:rPr>
              <w:t xml:space="preserve"> officer’s role and responsibilities to </w:t>
            </w:r>
            <w:proofErr w:type="gramStart"/>
            <w:r w:rsidR="000A0AC4">
              <w:rPr>
                <w:lang w:val="en-US"/>
              </w:rPr>
              <w:t>Council’s</w:t>
            </w:r>
            <w:proofErr w:type="gramEnd"/>
            <w:r w:rsidR="000A0AC4">
              <w:rPr>
                <w:lang w:val="en-US"/>
              </w:rPr>
              <w:t xml:space="preserve"> strategic and financial priorities.</w:t>
            </w:r>
          </w:p>
        </w:tc>
        <w:tc>
          <w:tcPr>
            <w:tcW w:w="3006" w:type="dxa"/>
          </w:tcPr>
          <w:p w:rsidR="003D7BD6" w:rsidP="00C92BEF" w:rsidRDefault="00A018E2" w14:paraId="0A300325" w14:textId="64FF4445">
            <w:pPr>
              <w:rPr>
                <w:lang w:val="en-US"/>
              </w:rPr>
            </w:pPr>
            <w:r>
              <w:rPr>
                <w:lang w:val="en-US"/>
              </w:rPr>
              <w:t>Employee Per</w:t>
            </w:r>
            <w:r w:rsidR="00DD79D3">
              <w:rPr>
                <w:lang w:val="en-US"/>
              </w:rPr>
              <w:t>formance Plans</w:t>
            </w:r>
          </w:p>
        </w:tc>
      </w:tr>
    </w:tbl>
    <w:p w:rsidR="00632E78" w:rsidP="00943CEF" w:rsidRDefault="00632E78" w14:paraId="001251BA" w14:textId="77777777">
      <w:pPr>
        <w:spacing w:after="0" w:line="240" w:lineRule="auto"/>
        <w:jc w:val="both"/>
        <w:rPr>
          <w:lang w:val="en-US"/>
        </w:rPr>
      </w:pPr>
    </w:p>
    <w:p w:rsidRPr="005B3070" w:rsidR="005B3070" w:rsidP="002C11F5" w:rsidRDefault="005B3070" w14:paraId="0DCA1997" w14:textId="76797BED">
      <w:pPr>
        <w:pStyle w:val="HSCSubheading"/>
        <w:rPr>
          <w:u w:val="single"/>
        </w:rPr>
      </w:pPr>
      <w:bookmarkStart w:name="_Toc197950209" w:id="6"/>
      <w:r w:rsidRPr="002C11F5">
        <w:t>What is asset management?</w:t>
      </w:r>
      <w:bookmarkEnd w:id="6"/>
    </w:p>
    <w:p w:rsidR="005B3070" w:rsidP="00A10C0B" w:rsidRDefault="005B3070" w14:paraId="27FCD41B" w14:textId="2517B8AD">
      <w:pPr>
        <w:pStyle w:val="HSCBody"/>
      </w:pPr>
      <w:r>
        <w:t xml:space="preserve">A systematic approach to guide the planning and design, creation and acquisition, </w:t>
      </w:r>
      <w:r w:rsidR="0026485D">
        <w:t xml:space="preserve">maintenance and operations, renewal, and </w:t>
      </w:r>
      <w:proofErr w:type="spellStart"/>
      <w:r w:rsidR="0026485D">
        <w:t>rationali</w:t>
      </w:r>
      <w:r w:rsidR="00B7458B">
        <w:t>s</w:t>
      </w:r>
      <w:r w:rsidR="0026485D">
        <w:t>ation</w:t>
      </w:r>
      <w:proofErr w:type="spellEnd"/>
      <w:r w:rsidR="0026485D">
        <w:t xml:space="preserve"> and disposal of assets to balance available funds with community needs and service delivery.</w:t>
      </w:r>
    </w:p>
    <w:p w:rsidRPr="0026485D" w:rsidR="0026485D" w:rsidP="002C11F5" w:rsidRDefault="0026485D" w14:paraId="5C318C2B" w14:textId="3DB4E33B">
      <w:pPr>
        <w:pStyle w:val="HSCSubheading"/>
        <w:rPr>
          <w:u w:val="single"/>
        </w:rPr>
      </w:pPr>
      <w:bookmarkStart w:name="_Toc197950210" w:id="7"/>
      <w:r w:rsidRPr="002C11F5">
        <w:t>Why is asset management important?</w:t>
      </w:r>
      <w:bookmarkEnd w:id="7"/>
    </w:p>
    <w:p w:rsidR="0026485D" w:rsidP="00A10C0B" w:rsidRDefault="00B7458B" w14:paraId="03ED6D59" w14:textId="4B76F29B">
      <w:pPr>
        <w:pStyle w:val="HSCBody"/>
      </w:pPr>
      <w:r>
        <w:t xml:space="preserve">Our community expects assets to be provided to a standard that ensures public safety, amenity and accessibility, and to support the delivery of quality services and programs. </w:t>
      </w:r>
      <w:r w:rsidR="002E43B7">
        <w:t>Over time, our community needs and expectations change, with demographics, climate and technology constantly evolving.</w:t>
      </w:r>
    </w:p>
    <w:p w:rsidR="005B3070" w:rsidP="00A10C0B" w:rsidRDefault="00E41E1C" w14:paraId="3928F51B" w14:textId="6DC0E903">
      <w:pPr>
        <w:pStyle w:val="HSCBody"/>
      </w:pPr>
      <w:r>
        <w:t xml:space="preserve">We need to balance delivering what our community needs and expects with what we can afford. With a finite budget </w:t>
      </w:r>
      <w:r w:rsidR="001E227F">
        <w:t xml:space="preserve">for investment in assets, a planned and measured approach to asset management is necessary to ensure </w:t>
      </w:r>
      <w:r w:rsidR="00102803">
        <w:t>long-term outcomes and a fiscally prudent financial plan.</w:t>
      </w:r>
    </w:p>
    <w:p w:rsidR="00102803" w:rsidP="00943CEF" w:rsidRDefault="00102803" w14:paraId="38373C3F" w14:textId="77777777">
      <w:pPr>
        <w:spacing w:after="0" w:line="240" w:lineRule="auto"/>
        <w:jc w:val="both"/>
        <w:rPr>
          <w:lang w:val="en-US"/>
        </w:rPr>
      </w:pPr>
    </w:p>
    <w:p w:rsidRPr="002C11F5" w:rsidR="001F7864" w:rsidP="002C11F5" w:rsidRDefault="00102803" w14:paraId="04814A2E" w14:textId="165FEE82">
      <w:pPr>
        <w:pStyle w:val="HSCBody"/>
        <w:rPr>
          <w:b/>
        </w:rPr>
      </w:pPr>
      <w:r w:rsidRPr="002C11F5">
        <w:rPr>
          <w:b/>
        </w:rPr>
        <w:t>‘</w:t>
      </w:r>
      <w:r w:rsidRPr="002C11F5" w:rsidR="008E2F72">
        <w:rPr>
          <w:b/>
          <w:bCs/>
        </w:rPr>
        <w:t>We are</w:t>
      </w:r>
      <w:r w:rsidRPr="002C11F5">
        <w:rPr>
          <w:b/>
        </w:rPr>
        <w:t xml:space="preserve"> </w:t>
      </w:r>
      <w:r w:rsidRPr="002C11F5" w:rsidR="001752AA">
        <w:rPr>
          <w:b/>
        </w:rPr>
        <w:t>focused on making well-informed</w:t>
      </w:r>
      <w:r w:rsidRPr="002C11F5" w:rsidR="00A87AD0">
        <w:rPr>
          <w:b/>
        </w:rPr>
        <w:t xml:space="preserve"> decisions by using the data available to us and really listening to our community. Being open, accountable and always looking </w:t>
      </w:r>
      <w:r w:rsidRPr="002C11F5" w:rsidR="00B7591F">
        <w:rPr>
          <w:b/>
        </w:rPr>
        <w:t>for ways to do better are key to how we work.</w:t>
      </w:r>
      <w:r w:rsidRPr="002C11F5" w:rsidR="00E76F54">
        <w:rPr>
          <w:b/>
        </w:rPr>
        <w:t xml:space="preserve">’ </w:t>
      </w:r>
    </w:p>
    <w:p w:rsidR="00102803" w:rsidP="002C11F5" w:rsidRDefault="00E76F54" w14:paraId="6F46B67B" w14:textId="3A91C00B">
      <w:pPr>
        <w:pStyle w:val="HSCBody"/>
      </w:pPr>
      <w:r w:rsidRPr="00A10C0B">
        <w:t>Cr Don Henderson, Mayor</w:t>
      </w:r>
    </w:p>
    <w:p w:rsidRPr="00A10C0B" w:rsidR="005B3070" w:rsidP="004F29DC" w:rsidRDefault="005B3070" w14:paraId="679BDD43" w14:textId="77777777">
      <w:pPr>
        <w:spacing w:after="0" w:line="240" w:lineRule="auto"/>
      </w:pPr>
    </w:p>
    <w:p w:rsidRPr="002C11F5" w:rsidR="001F7864" w:rsidP="002C11F5" w:rsidRDefault="00E76F54" w14:paraId="4B868D52" w14:textId="161F9800">
      <w:pPr>
        <w:pStyle w:val="HSCBody"/>
        <w:rPr>
          <w:b/>
        </w:rPr>
      </w:pPr>
      <w:r w:rsidRPr="002C11F5">
        <w:rPr>
          <w:b/>
        </w:rPr>
        <w:t>‘</w:t>
      </w:r>
      <w:r w:rsidRPr="002C11F5">
        <w:rPr>
          <w:b/>
          <w:bCs/>
        </w:rPr>
        <w:t>We</w:t>
      </w:r>
      <w:r w:rsidR="00DB668C">
        <w:rPr>
          <w:b/>
          <w:bCs/>
        </w:rPr>
        <w:t xml:space="preserve"> a</w:t>
      </w:r>
      <w:r w:rsidRPr="002C11F5">
        <w:rPr>
          <w:b/>
          <w:bCs/>
        </w:rPr>
        <w:t>re</w:t>
      </w:r>
      <w:r w:rsidRPr="002C11F5">
        <w:rPr>
          <w:b/>
        </w:rPr>
        <w:t xml:space="preserve"> creatin</w:t>
      </w:r>
      <w:r w:rsidRPr="002C11F5" w:rsidR="004232D1">
        <w:rPr>
          <w:b/>
        </w:rPr>
        <w:t xml:space="preserve">g a long-term investment plan, to ensure </w:t>
      </w:r>
      <w:r w:rsidRPr="002C11F5" w:rsidR="6382C237">
        <w:rPr>
          <w:b/>
        </w:rPr>
        <w:t>our</w:t>
      </w:r>
      <w:r w:rsidRPr="002C11F5" w:rsidR="004232D1">
        <w:rPr>
          <w:b/>
        </w:rPr>
        <w:t xml:space="preserve"> assets meet the needs of the </w:t>
      </w:r>
      <w:r w:rsidRPr="002C11F5" w:rsidR="00E01AF6">
        <w:rPr>
          <w:b/>
        </w:rPr>
        <w:t xml:space="preserve">current and future </w:t>
      </w:r>
      <w:proofErr w:type="gramStart"/>
      <w:r w:rsidRPr="002C11F5" w:rsidR="00E01AF6">
        <w:rPr>
          <w:b/>
        </w:rPr>
        <w:t>community, and</w:t>
      </w:r>
      <w:proofErr w:type="gramEnd"/>
      <w:r w:rsidRPr="002C11F5" w:rsidR="00E01AF6">
        <w:rPr>
          <w:b/>
        </w:rPr>
        <w:t xml:space="preserve"> support the delivery of the key services that our people rely on</w:t>
      </w:r>
      <w:r w:rsidRPr="002C11F5">
        <w:rPr>
          <w:b/>
        </w:rPr>
        <w:t xml:space="preserve">.’ </w:t>
      </w:r>
    </w:p>
    <w:p w:rsidR="00E76F54" w:rsidP="002C11F5" w:rsidRDefault="00E01AF6" w14:paraId="7D18FB31" w14:textId="27C54855">
      <w:pPr>
        <w:pStyle w:val="HSCBody"/>
      </w:pPr>
      <w:r w:rsidRPr="00A10C0B">
        <w:t>Bradley Thomas</w:t>
      </w:r>
      <w:r w:rsidR="00E76F54">
        <w:rPr>
          <w:i/>
          <w:iCs/>
          <w:sz w:val="36"/>
          <w:szCs w:val="36"/>
        </w:rPr>
        <w:t xml:space="preserve">, </w:t>
      </w:r>
      <w:r>
        <w:rPr>
          <w:i/>
          <w:iCs/>
          <w:sz w:val="36"/>
          <w:szCs w:val="36"/>
        </w:rPr>
        <w:t>CEO</w:t>
      </w:r>
    </w:p>
    <w:p w:rsidR="0082435C" w:rsidRDefault="007D410C" w14:paraId="3FA3714C" w14:textId="2EF90EBE">
      <w:pPr>
        <w:rPr>
          <w:rFonts w:asciiTheme="majorHAnsi" w:hAnsiTheme="majorHAnsi" w:eastAsiaTheme="majorEastAsia" w:cstheme="majorBidi"/>
          <w:color w:val="0F4761" w:themeColor="accent1" w:themeShade="BF"/>
          <w:sz w:val="40"/>
          <w:szCs w:val="40"/>
        </w:rPr>
      </w:pPr>
      <w:r>
        <w:rPr>
          <w:noProof/>
        </w:rPr>
        <w:drawing>
          <wp:inline distT="0" distB="0" distL="0" distR="0" wp14:anchorId="004EE825" wp14:editId="337BF2BB">
            <wp:extent cx="5904543" cy="3072809"/>
            <wp:effectExtent l="0" t="0" r="1270" b="0"/>
            <wp:docPr id="7221075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20215" cy="3080965"/>
                    </a:xfrm>
                    <a:prstGeom prst="rect">
                      <a:avLst/>
                    </a:prstGeom>
                    <a:noFill/>
                    <a:ln>
                      <a:noFill/>
                    </a:ln>
                  </pic:spPr>
                </pic:pic>
              </a:graphicData>
            </a:graphic>
          </wp:inline>
        </w:drawing>
      </w:r>
      <w:r w:rsidR="0082435C">
        <w:br w:type="page"/>
      </w:r>
    </w:p>
    <w:p w:rsidRPr="00704D78" w:rsidR="0082435C" w:rsidP="00A10C0B" w:rsidRDefault="00E63721" w14:paraId="61C6B48C" w14:textId="48AA12E3">
      <w:pPr>
        <w:pStyle w:val="Heading1"/>
      </w:pPr>
      <w:bookmarkStart w:name="_Toc197950211" w:id="8"/>
      <w:r>
        <w:t xml:space="preserve">Strategic </w:t>
      </w:r>
      <w:r w:rsidR="00E40C48">
        <w:t>c</w:t>
      </w:r>
      <w:r>
        <w:t>ontext</w:t>
      </w:r>
      <w:bookmarkEnd w:id="8"/>
    </w:p>
    <w:p w:rsidRPr="00E63721" w:rsidR="005F29D6" w:rsidP="002C11F5" w:rsidRDefault="005F29D6" w14:paraId="452BD34F" w14:textId="1599AE7B">
      <w:pPr>
        <w:pStyle w:val="HSCSubheading"/>
      </w:pPr>
      <w:bookmarkStart w:name="_Toc197950212" w:id="9"/>
      <w:r>
        <w:t>Links with Council Plan</w:t>
      </w:r>
      <w:bookmarkEnd w:id="9"/>
    </w:p>
    <w:p w:rsidR="00D34E85" w:rsidP="00A10C0B" w:rsidRDefault="00D34E85" w14:paraId="24DFF813" w14:textId="34E20E04">
      <w:pPr>
        <w:pStyle w:val="HSCBody"/>
        <w:rPr>
          <w:lang w:val="en-AU"/>
        </w:rPr>
      </w:pPr>
      <w:r>
        <w:rPr>
          <w:lang w:val="en-AU"/>
        </w:rPr>
        <w:t>The Council Plan provides</w:t>
      </w:r>
      <w:r w:rsidRPr="006D5BD0">
        <w:rPr>
          <w:lang w:val="en-AU"/>
        </w:rPr>
        <w:t xml:space="preserve"> the strategic framework that guides Council’s planning and decision-making over the current Council term. It sets a clear direction for how the Council will work towards delivering long-term community aspirations while responding to current priorities and challenges.</w:t>
      </w:r>
    </w:p>
    <w:p w:rsidR="00D34E85" w:rsidP="002C11F5" w:rsidRDefault="00D34E85" w14:paraId="3F3CC8CB" w14:textId="6F07871E">
      <w:pPr>
        <w:pStyle w:val="HSCBody"/>
        <w:rPr>
          <w:lang w:val="en-AU"/>
        </w:rPr>
      </w:pPr>
      <w:r w:rsidRPr="006D5BD0">
        <w:rPr>
          <w:lang w:val="en-AU"/>
        </w:rPr>
        <w:t xml:space="preserve">The framework </w:t>
      </w:r>
      <w:r>
        <w:rPr>
          <w:lang w:val="en-AU"/>
        </w:rPr>
        <w:t xml:space="preserve">of the Council Plan </w:t>
      </w:r>
      <w:r w:rsidRPr="006D5BD0">
        <w:rPr>
          <w:lang w:val="en-AU"/>
        </w:rPr>
        <w:t>is structured around five key components:</w:t>
      </w:r>
    </w:p>
    <w:p w:rsidR="00D34E85" w:rsidP="00815AC7" w:rsidRDefault="00D34E85" w14:paraId="24D940E6" w14:textId="775466C3">
      <w:pPr>
        <w:pStyle w:val="HSCList1"/>
      </w:pPr>
      <w:r w:rsidRPr="00815AC7">
        <w:rPr>
          <w:b/>
        </w:rPr>
        <w:t>Community Vision</w:t>
      </w:r>
      <w:r w:rsidRPr="00815AC7" w:rsidR="00815AC7">
        <w:t>:</w:t>
      </w:r>
      <w:r w:rsidRPr="00815AC7" w:rsidR="00584E87">
        <w:t xml:space="preserve"> </w:t>
      </w:r>
      <w:r w:rsidR="00584E87">
        <w:t>a</w:t>
      </w:r>
      <w:r w:rsidRPr="006D5BD0">
        <w:t xml:space="preserve"> long-term vision that outlines the aspirations of the Hepburn Shire community.</w:t>
      </w:r>
    </w:p>
    <w:p w:rsidR="00705E1D" w:rsidP="00815AC7" w:rsidRDefault="00D34E85" w14:paraId="24F10D72" w14:textId="02C12B65">
      <w:pPr>
        <w:pStyle w:val="HSCList1"/>
      </w:pPr>
      <w:r w:rsidRPr="00815AC7">
        <w:rPr>
          <w:b/>
        </w:rPr>
        <w:t>Domains</w:t>
      </w:r>
      <w:r w:rsidRPr="00815AC7" w:rsidR="00815AC7">
        <w:t>:</w:t>
      </w:r>
      <w:r w:rsidRPr="00815AC7" w:rsidR="00584E87">
        <w:t xml:space="preserve"> </w:t>
      </w:r>
      <w:r w:rsidR="00584E87">
        <w:t>b</w:t>
      </w:r>
      <w:r w:rsidRPr="006D5BD0">
        <w:t>road areas outlining the strategic direction and priorities across the Council term.</w:t>
      </w:r>
    </w:p>
    <w:p w:rsidRPr="00705E1D" w:rsidR="00D34E85" w:rsidP="00815AC7" w:rsidRDefault="00D34E85" w14:paraId="7A17B0C8" w14:textId="4138C1A6">
      <w:pPr>
        <w:pStyle w:val="HSCList1"/>
      </w:pPr>
      <w:r w:rsidRPr="00815AC7">
        <w:rPr>
          <w:b/>
        </w:rPr>
        <w:t>Outcomes</w:t>
      </w:r>
      <w:r w:rsidRPr="00815AC7" w:rsidR="00815AC7">
        <w:t>:</w:t>
      </w:r>
      <w:r w:rsidRPr="00815AC7" w:rsidR="00584E87">
        <w:t xml:space="preserve"> t</w:t>
      </w:r>
      <w:r w:rsidRPr="00705E1D" w:rsidR="00705E1D">
        <w:t>h</w:t>
      </w:r>
      <w:r w:rsidRPr="006D5BD0">
        <w:t xml:space="preserve">e outcomes Council is seeking to achieve across the Council term, reflecting the change or benefit to community, environment or organisation. </w:t>
      </w:r>
    </w:p>
    <w:p w:rsidRPr="006D5BD0" w:rsidR="00D34E85" w:rsidP="00815AC7" w:rsidRDefault="00D34E85" w14:paraId="79E5E0FD" w14:textId="77C645F2">
      <w:pPr>
        <w:pStyle w:val="HSCList1"/>
      </w:pPr>
      <w:r w:rsidRPr="00815AC7">
        <w:rPr>
          <w:b/>
        </w:rPr>
        <w:t>Strategies</w:t>
      </w:r>
      <w:r w:rsidRPr="00815AC7" w:rsidR="00815AC7">
        <w:t>:</w:t>
      </w:r>
      <w:r w:rsidRPr="00815AC7" w:rsidR="00705E1D">
        <w:t xml:space="preserve"> </w:t>
      </w:r>
      <w:r w:rsidR="00085FB8">
        <w:t>k</w:t>
      </w:r>
      <w:r w:rsidR="00705E1D">
        <w:t xml:space="preserve">ey </w:t>
      </w:r>
      <w:r w:rsidRPr="006D5BD0" w:rsidR="00085FB8">
        <w:t>approaches, actions and initiatives that will drive progress towards achieving the outcomes. These strategies guide projects, policies, decision making and the budget across the Council term</w:t>
      </w:r>
    </w:p>
    <w:p w:rsidRPr="00085FB8" w:rsidR="00D34E85" w:rsidP="00815AC7" w:rsidRDefault="00D34E85" w14:paraId="158B1EE8" w14:textId="2FE91176">
      <w:pPr>
        <w:pStyle w:val="HSCList1"/>
        <w:rPr>
          <w:b/>
          <w:bCs/>
        </w:rPr>
      </w:pPr>
      <w:r w:rsidRPr="00815AC7">
        <w:rPr>
          <w:b/>
        </w:rPr>
        <w:t>Indicators</w:t>
      </w:r>
      <w:r w:rsidRPr="00815AC7" w:rsidR="00815AC7">
        <w:t>:</w:t>
      </w:r>
      <w:r w:rsidRPr="00815AC7" w:rsidR="00085FB8">
        <w:t xml:space="preserve"> How</w:t>
      </w:r>
      <w:r w:rsidR="00085FB8">
        <w:t xml:space="preserve"> we will monitor progress across the Council term in achieving the outcomes.</w:t>
      </w:r>
    </w:p>
    <w:p w:rsidR="00085FB8" w:rsidP="00085FB8" w:rsidRDefault="00D34E85" w14:paraId="7525F6E9" w14:textId="77777777">
      <w:pPr>
        <w:pStyle w:val="HSCBody"/>
        <w:spacing w:after="0" w:line="240" w:lineRule="auto"/>
        <w:jc w:val="both"/>
        <w:rPr>
          <w:lang w:val="en-AU"/>
        </w:rPr>
      </w:pPr>
      <w:r w:rsidRPr="006D5BD0">
        <w:rPr>
          <w:lang w:val="en-AU"/>
        </w:rPr>
        <w:t xml:space="preserve">Each </w:t>
      </w:r>
      <w:r>
        <w:rPr>
          <w:lang w:val="en-AU"/>
        </w:rPr>
        <w:t xml:space="preserve">element of the Council Plan </w:t>
      </w:r>
      <w:r w:rsidRPr="006D5BD0">
        <w:rPr>
          <w:lang w:val="en-AU"/>
        </w:rPr>
        <w:t>plays a vital role in shaping the future of the Shire. Together, they provide a roadmap for meaningful action and measurable progress.</w:t>
      </w:r>
    </w:p>
    <w:p w:rsidR="00085FB8" w:rsidP="00085FB8" w:rsidRDefault="00085FB8" w14:paraId="21BB0132" w14:textId="77777777">
      <w:pPr>
        <w:pStyle w:val="HSCBody"/>
        <w:spacing w:after="0" w:line="240" w:lineRule="auto"/>
        <w:jc w:val="both"/>
        <w:rPr>
          <w:lang w:val="en-AU"/>
        </w:rPr>
      </w:pPr>
    </w:p>
    <w:p w:rsidRPr="00861276" w:rsidR="00D34E85" w:rsidP="00085FB8" w:rsidRDefault="00D34E85" w14:paraId="11CD1EBE" w14:textId="6AA5CF24">
      <w:pPr>
        <w:pStyle w:val="HSCBody"/>
        <w:spacing w:after="0" w:line="240" w:lineRule="auto"/>
        <w:jc w:val="both"/>
      </w:pPr>
      <w:r>
        <w:t xml:space="preserve">The Council Plan 2025-29 is developed around </w:t>
      </w:r>
      <w:r w:rsidR="00DB668C">
        <w:t>three</w:t>
      </w:r>
      <w:r>
        <w:t xml:space="preserve"> domains and </w:t>
      </w:r>
      <w:r w:rsidR="00DB668C">
        <w:t>nine</w:t>
      </w:r>
      <w:r>
        <w:t xml:space="preserve"> strategies. The Domains and Strategies are included below:</w:t>
      </w:r>
    </w:p>
    <w:p w:rsidR="00D34E85" w:rsidP="00085FB8" w:rsidRDefault="00D34E85" w14:paraId="7250E7F8" w14:textId="6EA0B854">
      <w:pPr>
        <w:spacing w:after="0" w:line="240" w:lineRule="auto"/>
        <w:jc w:val="both"/>
        <w:rPr>
          <w:lang w:val="en-US"/>
        </w:rPr>
      </w:pPr>
    </w:p>
    <w:p w:rsidR="002C3153" w:rsidP="004F29DC" w:rsidRDefault="002C3153" w14:paraId="515C6CCE" w14:textId="403630CE">
      <w:pPr>
        <w:spacing w:after="0" w:line="240" w:lineRule="auto"/>
        <w:rPr>
          <w:lang w:val="en-US"/>
        </w:rPr>
      </w:pPr>
      <w:r>
        <w:rPr>
          <w:noProof/>
        </w:rPr>
        <w:drawing>
          <wp:inline distT="0" distB="0" distL="0" distR="0" wp14:anchorId="79FB22E7" wp14:editId="3276F07B">
            <wp:extent cx="4628747" cy="4499573"/>
            <wp:effectExtent l="0" t="0" r="635" b="0"/>
            <wp:docPr id="796910589" name="Picture 796910589" descr="A visual depiction of the Council Plan's three domains and their strategies. Detailed on following pages in standard tex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4630597" cy="4501371"/>
                    </a:xfrm>
                    <a:prstGeom prst="rect">
                      <a:avLst/>
                    </a:prstGeom>
                  </pic:spPr>
                </pic:pic>
              </a:graphicData>
            </a:graphic>
          </wp:inline>
        </w:drawing>
      </w:r>
    </w:p>
    <w:p w:rsidR="002C3153" w:rsidP="004F29DC" w:rsidRDefault="002C3153" w14:paraId="6550846C" w14:textId="77777777">
      <w:pPr>
        <w:spacing w:after="0" w:line="240" w:lineRule="auto"/>
        <w:rPr>
          <w:lang w:val="en-US"/>
        </w:rPr>
      </w:pPr>
    </w:p>
    <w:p w:rsidR="00343FF8" w:rsidP="00343FF8" w:rsidRDefault="00343FF8" w14:paraId="414057EC" w14:textId="77777777">
      <w:pPr>
        <w:spacing w:after="0" w:line="240" w:lineRule="auto"/>
        <w:rPr>
          <w:lang w:val="en-US"/>
        </w:rPr>
      </w:pPr>
    </w:p>
    <w:p w:rsidRPr="00B05211" w:rsidR="00343FF8" w:rsidP="002C11F5" w:rsidRDefault="00343FF8" w14:paraId="4A6275C3" w14:textId="76E0E00F">
      <w:pPr>
        <w:pStyle w:val="HSCBody"/>
      </w:pPr>
      <w:r>
        <w:t xml:space="preserve">The Asset Plan links across all </w:t>
      </w:r>
      <w:r w:rsidR="00047624">
        <w:t>focus areas</w:t>
      </w:r>
      <w:r>
        <w:t xml:space="preserve"> but is particularly </w:t>
      </w:r>
      <w:r w:rsidR="00047624">
        <w:t xml:space="preserve">aligned </w:t>
      </w:r>
      <w:r w:rsidR="00C9429E">
        <w:t>with</w:t>
      </w:r>
      <w:r>
        <w:t xml:space="preserve"> </w:t>
      </w:r>
      <w:r w:rsidRPr="00756AE3">
        <w:t xml:space="preserve">the strategy </w:t>
      </w:r>
      <w:r w:rsidRPr="00756AE3" w:rsidR="00B362FE">
        <w:rPr>
          <w:b/>
          <w:bCs/>
        </w:rPr>
        <w:t>r</w:t>
      </w:r>
      <w:r w:rsidRPr="00756AE3">
        <w:rPr>
          <w:b/>
          <w:bCs/>
        </w:rPr>
        <w:t>esponsible</w:t>
      </w:r>
      <w:r w:rsidRPr="00756AE3">
        <w:rPr>
          <w:b/>
        </w:rPr>
        <w:t xml:space="preserve"> management of infrastructure and environment to support wellbeing now and for future generations</w:t>
      </w:r>
      <w:r w:rsidRPr="00756AE3">
        <w:t>, which includes the following</w:t>
      </w:r>
      <w:r w:rsidRPr="00B05211">
        <w:t>:</w:t>
      </w:r>
    </w:p>
    <w:p w:rsidR="00343FF8" w:rsidP="002C11F5" w:rsidRDefault="00343FF8" w14:paraId="1B7C83DE" w14:textId="4CEE5708">
      <w:pPr>
        <w:pStyle w:val="HSCList1"/>
      </w:pPr>
      <w:r>
        <w:t xml:space="preserve">Deliver capital renewal programs that align with long-term planning and </w:t>
      </w:r>
      <w:r w:rsidR="00A83512">
        <w:t>priorities and</w:t>
      </w:r>
      <w:r>
        <w:t xml:space="preserve"> are adaptive to community needs.</w:t>
      </w:r>
    </w:p>
    <w:p w:rsidR="00343FF8" w:rsidP="002C11F5" w:rsidRDefault="00343FF8" w14:paraId="12DB9BB7" w14:textId="77777777">
      <w:pPr>
        <w:pStyle w:val="HSCList1"/>
      </w:pPr>
      <w:r>
        <w:t>Advocate and plan for capital projects and ensure that all planning and infrastructure decisions consider long-term impacts on community and the environment.</w:t>
      </w:r>
    </w:p>
    <w:p w:rsidR="00343FF8" w:rsidP="002C11F5" w:rsidRDefault="00343FF8" w14:paraId="0DF17A93" w14:textId="77777777">
      <w:pPr>
        <w:pStyle w:val="HSCList1"/>
      </w:pPr>
      <w:r>
        <w:t>Provide inclusive, adaptable community infrastructure that strengthens local connections, adapts to changing climates, and incorporates high-quality design principles.</w:t>
      </w:r>
    </w:p>
    <w:p w:rsidR="00343FF8" w:rsidP="002C11F5" w:rsidRDefault="00343FF8" w14:paraId="03F80AA2" w14:textId="5EB01A04">
      <w:pPr>
        <w:pStyle w:val="HSCList1"/>
      </w:pPr>
      <w:r>
        <w:t>Review and manage a portfolio of assets that is financially responsible.</w:t>
      </w:r>
    </w:p>
    <w:p w:rsidRPr="00E63721" w:rsidR="008975F4" w:rsidP="002C11F5" w:rsidRDefault="00163AE1" w14:paraId="0EE69336" w14:textId="5E80EAC8">
      <w:pPr>
        <w:pStyle w:val="HSCSubheading"/>
      </w:pPr>
      <w:bookmarkStart w:name="_Toc197950213" w:id="10"/>
      <w:r>
        <w:t xml:space="preserve">Asset </w:t>
      </w:r>
      <w:r w:rsidR="00BC0F04">
        <w:t>m</w:t>
      </w:r>
      <w:r>
        <w:t xml:space="preserve">anagement </w:t>
      </w:r>
      <w:r w:rsidR="00BC0F04">
        <w:t>p</w:t>
      </w:r>
      <w:r>
        <w:t>lanning</w:t>
      </w:r>
      <w:bookmarkEnd w:id="10"/>
    </w:p>
    <w:p w:rsidR="00E00D51" w:rsidP="007D410C" w:rsidRDefault="00163AE1" w14:paraId="1A4FF99F" w14:textId="16181A58">
      <w:pPr>
        <w:pStyle w:val="HSCBody"/>
      </w:pPr>
      <w:r>
        <w:t xml:space="preserve">To ensure we </w:t>
      </w:r>
      <w:r w:rsidR="00BF1FC4">
        <w:t xml:space="preserve">get the best possible return on our asset spending, we take a lifecycle approach </w:t>
      </w:r>
      <w:r w:rsidR="001C2F5A">
        <w:t>to asset management that considers the costs of an asset over its useful life – that is, from the time a new asset is built or acquired</w:t>
      </w:r>
      <w:r w:rsidR="00983C01">
        <w:t>, to the time it is replaced or disposed of. This approach allows us to get the most out of our</w:t>
      </w:r>
      <w:r w:rsidR="00E00D51">
        <w:t xml:space="preserve"> assets by meeting agreed levels of service in the most cost</w:t>
      </w:r>
      <w:r w:rsidR="007A31FF">
        <w:t>-</w:t>
      </w:r>
      <w:r w:rsidR="00E00D51">
        <w:t>effective wa</w:t>
      </w:r>
      <w:r w:rsidR="002A46FA">
        <w:t>y.</w:t>
      </w:r>
    </w:p>
    <w:p w:rsidR="008975F4" w:rsidP="007D410C" w:rsidRDefault="00E00D51" w14:paraId="56456BA8" w14:textId="66BC7F6D">
      <w:pPr>
        <w:pStyle w:val="HSCBody"/>
      </w:pPr>
      <w:proofErr w:type="gramStart"/>
      <w:r>
        <w:t>Council’s</w:t>
      </w:r>
      <w:proofErr w:type="gramEnd"/>
      <w:r>
        <w:t xml:space="preserve"> asset management practices are also governed </w:t>
      </w:r>
      <w:r w:rsidR="008D1D59">
        <w:t>internally by the Asset Management Policy</w:t>
      </w:r>
      <w:r w:rsidR="002A46FA">
        <w:t xml:space="preserve"> and supporting</w:t>
      </w:r>
      <w:r w:rsidR="004E4551">
        <w:t xml:space="preserve"> documents. The process is further supported by enablers such as technology, data, processes and people, and is </w:t>
      </w:r>
      <w:r w:rsidR="004A760E">
        <w:t xml:space="preserve">informed by key corporate and strategic documents. </w:t>
      </w:r>
      <w:proofErr w:type="gramStart"/>
      <w:r w:rsidR="004A760E">
        <w:t>Council’s</w:t>
      </w:r>
      <w:proofErr w:type="gramEnd"/>
      <w:r w:rsidR="004A760E">
        <w:t xml:space="preserve"> Asset Management Framework is outlined below.</w:t>
      </w:r>
    </w:p>
    <w:p w:rsidRPr="00504D6E" w:rsidR="008975F4" w:rsidP="008975F4" w:rsidRDefault="008975F4" w14:paraId="23F161A4" w14:textId="246A2118">
      <w:pPr>
        <w:spacing w:after="0" w:line="240" w:lineRule="auto"/>
        <w:rPr>
          <w:i/>
          <w:lang w:val="en-US"/>
        </w:rPr>
      </w:pPr>
      <w:r w:rsidRPr="00504D6E">
        <w:rPr>
          <w:i/>
          <w:lang w:val="en-US"/>
        </w:rPr>
        <w:t>&lt;</w:t>
      </w:r>
      <w:r w:rsidRPr="00504D6E" w:rsidR="000E1322">
        <w:rPr>
          <w:i/>
          <w:iCs/>
          <w:lang w:val="en-US"/>
        </w:rPr>
        <w:t xml:space="preserve">Add </w:t>
      </w:r>
      <w:r w:rsidRPr="00504D6E">
        <w:rPr>
          <w:i/>
          <w:lang w:val="en-US"/>
        </w:rPr>
        <w:t xml:space="preserve">infographic </w:t>
      </w:r>
      <w:r w:rsidRPr="00504D6E" w:rsidR="000E1322">
        <w:rPr>
          <w:i/>
          <w:iCs/>
          <w:lang w:val="en-US"/>
        </w:rPr>
        <w:t>here</w:t>
      </w:r>
      <w:r w:rsidRPr="00504D6E" w:rsidR="00854C7A">
        <w:rPr>
          <w:i/>
          <w:iCs/>
          <w:lang w:val="en-US"/>
        </w:rPr>
        <w:t xml:space="preserve">, </w:t>
      </w:r>
      <w:proofErr w:type="spellStart"/>
      <w:r w:rsidRPr="00504D6E" w:rsidR="00DE1E63">
        <w:rPr>
          <w:i/>
          <w:iCs/>
          <w:lang w:val="en-US"/>
        </w:rPr>
        <w:t>summari</w:t>
      </w:r>
      <w:r w:rsidR="00417374">
        <w:rPr>
          <w:i/>
          <w:iCs/>
          <w:lang w:val="en-US"/>
        </w:rPr>
        <w:t>s</w:t>
      </w:r>
      <w:r w:rsidRPr="00504D6E" w:rsidR="00DE1E63">
        <w:rPr>
          <w:i/>
          <w:iCs/>
          <w:lang w:val="en-US"/>
        </w:rPr>
        <w:t>ing</w:t>
      </w:r>
      <w:proofErr w:type="spellEnd"/>
      <w:r w:rsidRPr="00504D6E" w:rsidR="00DE1E63">
        <w:rPr>
          <w:i/>
          <w:iCs/>
          <w:lang w:val="en-US"/>
        </w:rPr>
        <w:t xml:space="preserve"> </w:t>
      </w:r>
      <w:r w:rsidRPr="00504D6E" w:rsidR="00854C7A">
        <w:rPr>
          <w:i/>
          <w:iCs/>
          <w:lang w:val="en-US"/>
        </w:rPr>
        <w:t xml:space="preserve">the </w:t>
      </w:r>
      <w:r w:rsidRPr="00504D6E">
        <w:rPr>
          <w:i/>
          <w:lang w:val="en-US"/>
        </w:rPr>
        <w:t>Asset Management Framework</w:t>
      </w:r>
      <w:r w:rsidRPr="00504D6E">
        <w:rPr>
          <w:i/>
          <w:iCs/>
          <w:lang w:val="en-US"/>
        </w:rPr>
        <w:t>&gt;</w:t>
      </w:r>
    </w:p>
    <w:p w:rsidR="00320E85" w:rsidP="004F29DC" w:rsidRDefault="00320E85" w14:paraId="1DEF0B6F" w14:textId="77777777">
      <w:pPr>
        <w:spacing w:after="0" w:line="240" w:lineRule="auto"/>
        <w:rPr>
          <w:lang w:val="en-US"/>
        </w:rPr>
      </w:pPr>
    </w:p>
    <w:p w:rsidRPr="00E63721" w:rsidR="002245EC" w:rsidP="002C11F5" w:rsidRDefault="002245EC" w14:paraId="4E1D0D70" w14:textId="59BF03AB">
      <w:pPr>
        <w:pStyle w:val="HSCSubheading"/>
      </w:pPr>
      <w:bookmarkStart w:name="_Toc197950214" w:id="11"/>
      <w:r>
        <w:t xml:space="preserve">Lifecycle </w:t>
      </w:r>
      <w:r w:rsidR="00BC0F04">
        <w:t>a</w:t>
      </w:r>
      <w:r>
        <w:t xml:space="preserve">pproach to </w:t>
      </w:r>
      <w:r w:rsidR="00BC0F04">
        <w:t>a</w:t>
      </w:r>
      <w:r>
        <w:t xml:space="preserve">sset </w:t>
      </w:r>
      <w:r w:rsidR="00BC0F04">
        <w:t>m</w:t>
      </w:r>
      <w:r>
        <w:t>anagement</w:t>
      </w:r>
      <w:bookmarkEnd w:id="11"/>
    </w:p>
    <w:p w:rsidR="002245EC" w:rsidP="00943CEF" w:rsidRDefault="006C1950" w14:paraId="46F09B11" w14:textId="611B0E92">
      <w:pPr>
        <w:pStyle w:val="ListParagraph"/>
        <w:numPr>
          <w:ilvl w:val="0"/>
          <w:numId w:val="1"/>
        </w:numPr>
        <w:spacing w:after="0" w:line="240" w:lineRule="auto"/>
        <w:jc w:val="both"/>
        <w:rPr>
          <w:lang w:val="en-US"/>
        </w:rPr>
      </w:pPr>
      <w:r>
        <w:rPr>
          <w:lang w:val="en-US"/>
        </w:rPr>
        <w:t>Planning and design</w:t>
      </w:r>
    </w:p>
    <w:p w:rsidR="006C1950" w:rsidP="00943CEF" w:rsidRDefault="006C1950" w14:paraId="4A7D1C92" w14:textId="77777777">
      <w:pPr>
        <w:pStyle w:val="ListParagraph"/>
        <w:spacing w:after="0" w:line="240" w:lineRule="auto"/>
        <w:jc w:val="both"/>
        <w:rPr>
          <w:lang w:val="en-US"/>
        </w:rPr>
      </w:pPr>
    </w:p>
    <w:p w:rsidRPr="006D646A" w:rsidR="006C1950" w:rsidP="002C11F5" w:rsidRDefault="005A06E1" w14:paraId="5C7FF536" w14:textId="34F1BA40">
      <w:pPr>
        <w:pStyle w:val="ListParagraph"/>
        <w:spacing w:after="0" w:line="240" w:lineRule="auto"/>
        <w:rPr>
          <w:lang w:val="en-US"/>
        </w:rPr>
      </w:pPr>
      <w:r>
        <w:rPr>
          <w:lang w:val="en-US"/>
        </w:rPr>
        <w:t>I</w:t>
      </w:r>
      <w:r w:rsidR="006C1950">
        <w:rPr>
          <w:lang w:val="en-US"/>
        </w:rPr>
        <w:t xml:space="preserve">dentifying </w:t>
      </w:r>
      <w:r w:rsidR="00042961">
        <w:rPr>
          <w:lang w:val="en-US"/>
        </w:rPr>
        <w:t xml:space="preserve">community requirements, assessing options, and developing asset solutions that align with long-term service goals and </w:t>
      </w:r>
      <w:r w:rsidR="00FD5AE1">
        <w:rPr>
          <w:lang w:val="en-US"/>
        </w:rPr>
        <w:t>other factors such as sustainability, equity, accessibility</w:t>
      </w:r>
      <w:r w:rsidR="00A6534C">
        <w:rPr>
          <w:lang w:val="en-US"/>
        </w:rPr>
        <w:t>, maintenance and operational costs.</w:t>
      </w:r>
    </w:p>
    <w:p w:rsidR="002245EC" w:rsidP="002C11F5" w:rsidRDefault="002245EC" w14:paraId="35A04F6A" w14:textId="77777777">
      <w:pPr>
        <w:spacing w:after="0" w:line="240" w:lineRule="auto"/>
        <w:rPr>
          <w:lang w:val="en-US"/>
        </w:rPr>
      </w:pPr>
    </w:p>
    <w:p w:rsidR="00DA18F9" w:rsidP="002C11F5" w:rsidRDefault="00DA18F9" w14:paraId="16077F8C" w14:textId="0BDDA6E9">
      <w:pPr>
        <w:pStyle w:val="ListParagraph"/>
        <w:numPr>
          <w:ilvl w:val="0"/>
          <w:numId w:val="1"/>
        </w:numPr>
        <w:spacing w:after="0" w:line="240" w:lineRule="auto"/>
        <w:rPr>
          <w:lang w:val="en-US"/>
        </w:rPr>
      </w:pPr>
      <w:r>
        <w:rPr>
          <w:lang w:val="en-US"/>
        </w:rPr>
        <w:t>Creation</w:t>
      </w:r>
      <w:r w:rsidR="00B35AD3">
        <w:rPr>
          <w:lang w:val="en-US"/>
        </w:rPr>
        <w:t xml:space="preserve"> and acquisition</w:t>
      </w:r>
    </w:p>
    <w:p w:rsidRPr="00A6534C" w:rsidR="00DA18F9" w:rsidP="002C11F5" w:rsidRDefault="00DA18F9" w14:paraId="38B4E651" w14:textId="77777777">
      <w:pPr>
        <w:pStyle w:val="ListParagraph"/>
        <w:spacing w:after="0" w:line="240" w:lineRule="auto"/>
        <w:rPr>
          <w:lang w:val="en-US"/>
        </w:rPr>
      </w:pPr>
    </w:p>
    <w:p w:rsidRPr="00A6534C" w:rsidR="00DA18F9" w:rsidP="002C11F5" w:rsidRDefault="00A6534C" w14:paraId="0EF48935" w14:textId="191A0130">
      <w:pPr>
        <w:pStyle w:val="ListParagraph"/>
        <w:spacing w:after="0" w:line="240" w:lineRule="auto"/>
        <w:rPr>
          <w:lang w:val="en-US"/>
        </w:rPr>
      </w:pPr>
      <w:r w:rsidRPr="00A6534C">
        <w:rPr>
          <w:lang w:val="en-US"/>
        </w:rPr>
        <w:t xml:space="preserve">Assets </w:t>
      </w:r>
      <w:r w:rsidR="00EE0BFC">
        <w:rPr>
          <w:lang w:val="en-US"/>
        </w:rPr>
        <w:t>are constructed, purchased,</w:t>
      </w:r>
      <w:r w:rsidR="000B32A0">
        <w:rPr>
          <w:lang w:val="en-US"/>
        </w:rPr>
        <w:t xml:space="preserve"> or otherwise acquired to meet planned service requirements and support community infrastructure.</w:t>
      </w:r>
      <w:r w:rsidR="00753366">
        <w:rPr>
          <w:lang w:val="en-US"/>
        </w:rPr>
        <w:t xml:space="preserve"> Alternative service delivery or strategic partnerships should also be considered </w:t>
      </w:r>
      <w:r w:rsidR="007A45A5">
        <w:rPr>
          <w:lang w:val="en-US"/>
        </w:rPr>
        <w:t>in the early lifecycle phases</w:t>
      </w:r>
      <w:r w:rsidR="00753366">
        <w:rPr>
          <w:lang w:val="en-US"/>
        </w:rPr>
        <w:t>.</w:t>
      </w:r>
    </w:p>
    <w:p w:rsidRPr="00A6534C" w:rsidR="00DA18F9" w:rsidP="002C11F5" w:rsidRDefault="00DA18F9" w14:paraId="00DC1468" w14:textId="77777777">
      <w:pPr>
        <w:spacing w:after="0" w:line="240" w:lineRule="auto"/>
        <w:rPr>
          <w:lang w:val="en-US"/>
        </w:rPr>
      </w:pPr>
    </w:p>
    <w:p w:rsidRPr="00A6534C" w:rsidR="00DA18F9" w:rsidP="002C11F5" w:rsidRDefault="00B35AD3" w14:paraId="03B4947D" w14:textId="4B8D34DF">
      <w:pPr>
        <w:pStyle w:val="ListParagraph"/>
        <w:numPr>
          <w:ilvl w:val="0"/>
          <w:numId w:val="1"/>
        </w:numPr>
        <w:spacing w:after="0" w:line="240" w:lineRule="auto"/>
        <w:rPr>
          <w:lang w:val="en-US"/>
        </w:rPr>
      </w:pPr>
      <w:r w:rsidRPr="00A6534C">
        <w:rPr>
          <w:lang w:val="en-US"/>
        </w:rPr>
        <w:t>Maintenance and operation</w:t>
      </w:r>
    </w:p>
    <w:p w:rsidR="00DA18F9" w:rsidP="002C11F5" w:rsidRDefault="00DA18F9" w14:paraId="41B11F1B" w14:textId="77777777">
      <w:pPr>
        <w:pStyle w:val="ListParagraph"/>
        <w:spacing w:after="0" w:line="240" w:lineRule="auto"/>
        <w:rPr>
          <w:lang w:val="en-US"/>
        </w:rPr>
      </w:pPr>
    </w:p>
    <w:p w:rsidRPr="00CE736B" w:rsidR="00DA18F9" w:rsidP="002C11F5" w:rsidRDefault="000B32A0" w14:paraId="43032247" w14:textId="6DADC12D">
      <w:pPr>
        <w:pStyle w:val="ListParagraph"/>
        <w:spacing w:after="0" w:line="240" w:lineRule="auto"/>
        <w:rPr>
          <w:lang w:val="en-US"/>
        </w:rPr>
      </w:pPr>
      <w:r w:rsidRPr="00CE736B">
        <w:rPr>
          <w:lang w:val="en-US"/>
        </w:rPr>
        <w:t>As</w:t>
      </w:r>
      <w:r w:rsidRPr="00CE736B" w:rsidR="00CE736B">
        <w:rPr>
          <w:lang w:val="en-US"/>
        </w:rPr>
        <w:t>sets are actively used to deliver services with ongoing maintenance to ensure they remain safe, functional and cost effective.</w:t>
      </w:r>
      <w:r w:rsidR="007A45A5">
        <w:rPr>
          <w:lang w:val="en-US"/>
        </w:rPr>
        <w:t xml:space="preserve"> A program of proactive inspections</w:t>
      </w:r>
      <w:r w:rsidR="008B4313">
        <w:rPr>
          <w:lang w:val="en-US"/>
        </w:rPr>
        <w:t xml:space="preserve">, maintenance and servicing is undertaken to </w:t>
      </w:r>
      <w:proofErr w:type="spellStart"/>
      <w:r w:rsidR="008B4313">
        <w:rPr>
          <w:lang w:val="en-US"/>
        </w:rPr>
        <w:t>minimi</w:t>
      </w:r>
      <w:r w:rsidR="00417374">
        <w:rPr>
          <w:lang w:val="en-US"/>
        </w:rPr>
        <w:t>s</w:t>
      </w:r>
      <w:r w:rsidR="008B4313">
        <w:rPr>
          <w:lang w:val="en-US"/>
        </w:rPr>
        <w:t>e</w:t>
      </w:r>
      <w:proofErr w:type="spellEnd"/>
      <w:r w:rsidR="008B4313">
        <w:rPr>
          <w:lang w:val="en-US"/>
        </w:rPr>
        <w:t xml:space="preserve"> ongoing costs and risk,</w:t>
      </w:r>
      <w:r w:rsidR="00105301">
        <w:rPr>
          <w:lang w:val="en-US"/>
        </w:rPr>
        <w:t xml:space="preserve"> and to better understand the changing state of our assets.</w:t>
      </w:r>
    </w:p>
    <w:p w:rsidR="00DA18F9" w:rsidP="002C11F5" w:rsidRDefault="00DA18F9" w14:paraId="6DF24E59" w14:textId="77777777">
      <w:pPr>
        <w:spacing w:after="0" w:line="240" w:lineRule="auto"/>
        <w:rPr>
          <w:lang w:val="en-US"/>
        </w:rPr>
      </w:pPr>
    </w:p>
    <w:p w:rsidR="00DA18F9" w:rsidP="002C11F5" w:rsidRDefault="00B35AD3" w14:paraId="50831354" w14:textId="5E20FEB1">
      <w:pPr>
        <w:pStyle w:val="ListParagraph"/>
        <w:numPr>
          <w:ilvl w:val="0"/>
          <w:numId w:val="1"/>
        </w:numPr>
        <w:spacing w:after="0" w:line="240" w:lineRule="auto"/>
        <w:rPr>
          <w:lang w:val="en-US"/>
        </w:rPr>
      </w:pPr>
      <w:r>
        <w:rPr>
          <w:lang w:val="en-US"/>
        </w:rPr>
        <w:t>Renewal and upgrade</w:t>
      </w:r>
    </w:p>
    <w:p w:rsidR="00DA18F9" w:rsidP="002C11F5" w:rsidRDefault="00DA18F9" w14:paraId="4F89528F" w14:textId="77777777">
      <w:pPr>
        <w:pStyle w:val="ListParagraph"/>
        <w:spacing w:after="0" w:line="240" w:lineRule="auto"/>
        <w:rPr>
          <w:lang w:val="en-US"/>
        </w:rPr>
      </w:pPr>
    </w:p>
    <w:p w:rsidRPr="009B113D" w:rsidR="00DA18F9" w:rsidP="002C11F5" w:rsidRDefault="00651A76" w14:paraId="62311801" w14:textId="02D5F603">
      <w:pPr>
        <w:pStyle w:val="ListParagraph"/>
        <w:spacing w:after="0" w:line="240" w:lineRule="auto"/>
        <w:rPr>
          <w:lang w:val="en-US"/>
        </w:rPr>
      </w:pPr>
      <w:r>
        <w:rPr>
          <w:lang w:val="en-US"/>
        </w:rPr>
        <w:t xml:space="preserve">Once they have reached their intervention state – that is, that they no longer </w:t>
      </w:r>
      <w:r w:rsidR="00757A07">
        <w:rPr>
          <w:lang w:val="en-US"/>
        </w:rPr>
        <w:t xml:space="preserve">support the required level of service delivery – </w:t>
      </w:r>
      <w:r>
        <w:rPr>
          <w:lang w:val="en-US"/>
        </w:rPr>
        <w:t>e</w:t>
      </w:r>
      <w:r w:rsidRPr="009B113D" w:rsidR="00CE736B">
        <w:rPr>
          <w:lang w:val="en-US"/>
        </w:rPr>
        <w:t>xisting assets are refurbished</w:t>
      </w:r>
      <w:r w:rsidR="009B113D">
        <w:rPr>
          <w:lang w:val="en-US"/>
        </w:rPr>
        <w:t>, replaced or enhanced to extend their life, improve performance, or meet changing service demands</w:t>
      </w:r>
      <w:r w:rsidR="00114732">
        <w:rPr>
          <w:lang w:val="en-US"/>
        </w:rPr>
        <w:t>.</w:t>
      </w:r>
    </w:p>
    <w:p w:rsidR="00DA18F9" w:rsidP="002C11F5" w:rsidRDefault="00DA18F9" w14:paraId="760247A2" w14:textId="77777777">
      <w:pPr>
        <w:spacing w:after="0" w:line="240" w:lineRule="auto"/>
        <w:rPr>
          <w:lang w:val="en-US"/>
        </w:rPr>
      </w:pPr>
    </w:p>
    <w:p w:rsidR="00DA18F9" w:rsidP="002C11F5" w:rsidRDefault="00D01782" w14:paraId="3EBE31CB" w14:textId="668ECB0C">
      <w:pPr>
        <w:pStyle w:val="ListParagraph"/>
        <w:numPr>
          <w:ilvl w:val="0"/>
          <w:numId w:val="1"/>
        </w:numPr>
        <w:spacing w:after="0" w:line="240" w:lineRule="auto"/>
        <w:rPr>
          <w:lang w:val="en-US"/>
        </w:rPr>
      </w:pPr>
      <w:proofErr w:type="spellStart"/>
      <w:r>
        <w:rPr>
          <w:lang w:val="en-US"/>
        </w:rPr>
        <w:t>Rationalisation</w:t>
      </w:r>
      <w:proofErr w:type="spellEnd"/>
      <w:r>
        <w:rPr>
          <w:lang w:val="en-US"/>
        </w:rPr>
        <w:t xml:space="preserve"> and </w:t>
      </w:r>
      <w:r w:rsidR="00836AA0">
        <w:rPr>
          <w:lang w:val="en-US"/>
        </w:rPr>
        <w:t>disposal</w:t>
      </w:r>
    </w:p>
    <w:p w:rsidR="00DA18F9" w:rsidP="002C11F5" w:rsidRDefault="00DA18F9" w14:paraId="21890999" w14:textId="77777777">
      <w:pPr>
        <w:pStyle w:val="ListParagraph"/>
        <w:spacing w:after="0" w:line="240" w:lineRule="auto"/>
        <w:rPr>
          <w:lang w:val="en-US"/>
        </w:rPr>
      </w:pPr>
    </w:p>
    <w:p w:rsidRPr="006102FB" w:rsidR="00DA18F9" w:rsidP="002C11F5" w:rsidRDefault="006102FB" w14:paraId="2141E5AF" w14:textId="51BF897C">
      <w:pPr>
        <w:pStyle w:val="ListParagraph"/>
        <w:spacing w:after="0" w:line="240" w:lineRule="auto"/>
        <w:rPr>
          <w:lang w:val="en-US"/>
        </w:rPr>
      </w:pPr>
      <w:r w:rsidRPr="006102FB">
        <w:rPr>
          <w:lang w:val="en-US"/>
        </w:rPr>
        <w:t xml:space="preserve">Assets that are no longer needed, are underperforming, or are beyond repair are decommissioned, sold, or repurposed to </w:t>
      </w:r>
      <w:proofErr w:type="spellStart"/>
      <w:r w:rsidRPr="006102FB">
        <w:rPr>
          <w:lang w:val="en-US"/>
        </w:rPr>
        <w:t>optimise</w:t>
      </w:r>
      <w:proofErr w:type="spellEnd"/>
      <w:r w:rsidRPr="006102FB">
        <w:rPr>
          <w:lang w:val="en-US"/>
        </w:rPr>
        <w:t xml:space="preserve"> value and reduce costs.</w:t>
      </w:r>
    </w:p>
    <w:p w:rsidR="00581AD3" w:rsidP="00943CEF" w:rsidRDefault="00581AD3" w14:paraId="44E07B11" w14:textId="77777777">
      <w:pPr>
        <w:spacing w:after="0" w:line="240" w:lineRule="auto"/>
        <w:jc w:val="both"/>
        <w:rPr>
          <w:lang w:val="en-US"/>
        </w:rPr>
      </w:pPr>
    </w:p>
    <w:p w:rsidRPr="00504D6E" w:rsidR="00581AD3" w:rsidP="00581AD3" w:rsidRDefault="00581AD3" w14:paraId="77A60C7F" w14:textId="41775879">
      <w:pPr>
        <w:spacing w:after="0" w:line="240" w:lineRule="auto"/>
        <w:rPr>
          <w:i/>
          <w:lang w:val="en-US"/>
        </w:rPr>
      </w:pPr>
      <w:r w:rsidRPr="00504D6E">
        <w:rPr>
          <w:i/>
          <w:lang w:val="en-US"/>
        </w:rPr>
        <w:t>&lt;</w:t>
      </w:r>
      <w:r w:rsidRPr="00504D6E" w:rsidR="003D7CE5">
        <w:rPr>
          <w:i/>
          <w:iCs/>
          <w:lang w:val="en-US"/>
        </w:rPr>
        <w:t xml:space="preserve">Add </w:t>
      </w:r>
      <w:r w:rsidRPr="00504D6E">
        <w:rPr>
          <w:i/>
          <w:lang w:val="en-US"/>
        </w:rPr>
        <w:t xml:space="preserve">infographic </w:t>
      </w:r>
      <w:r w:rsidRPr="00504D6E" w:rsidR="003D7CE5">
        <w:rPr>
          <w:i/>
          <w:iCs/>
          <w:lang w:val="en-US"/>
        </w:rPr>
        <w:t xml:space="preserve">here, </w:t>
      </w:r>
      <w:proofErr w:type="spellStart"/>
      <w:r w:rsidRPr="00504D6E" w:rsidR="003D7CE5">
        <w:rPr>
          <w:i/>
          <w:iCs/>
          <w:lang w:val="en-US"/>
        </w:rPr>
        <w:t>summari</w:t>
      </w:r>
      <w:r w:rsidR="00417374">
        <w:rPr>
          <w:i/>
          <w:iCs/>
          <w:lang w:val="en-US"/>
        </w:rPr>
        <w:t>s</w:t>
      </w:r>
      <w:r w:rsidRPr="00504D6E" w:rsidR="003D7CE5">
        <w:rPr>
          <w:i/>
          <w:iCs/>
          <w:lang w:val="en-US"/>
        </w:rPr>
        <w:t>ing</w:t>
      </w:r>
      <w:proofErr w:type="spellEnd"/>
      <w:r w:rsidRPr="00504D6E" w:rsidR="003D7CE5">
        <w:rPr>
          <w:i/>
          <w:iCs/>
          <w:lang w:val="en-US"/>
        </w:rPr>
        <w:t xml:space="preserve"> the </w:t>
      </w:r>
      <w:r w:rsidRPr="00504D6E">
        <w:rPr>
          <w:i/>
          <w:lang w:val="en-US"/>
        </w:rPr>
        <w:t>asset lifecycle</w:t>
      </w:r>
      <w:r w:rsidRPr="00504D6E">
        <w:rPr>
          <w:i/>
          <w:iCs/>
          <w:lang w:val="en-US"/>
        </w:rPr>
        <w:t>&gt;</w:t>
      </w:r>
    </w:p>
    <w:p w:rsidR="002245EC" w:rsidP="004F29DC" w:rsidRDefault="002245EC" w14:paraId="1F7271B2" w14:textId="77777777">
      <w:pPr>
        <w:spacing w:after="0" w:line="240" w:lineRule="auto"/>
        <w:rPr>
          <w:lang w:val="en-US"/>
        </w:rPr>
      </w:pPr>
    </w:p>
    <w:p w:rsidR="008F1B69" w:rsidP="008F1B69" w:rsidRDefault="008F1B69" w14:paraId="33ECA82C" w14:textId="0AA800CD">
      <w:pPr>
        <w:spacing w:after="0" w:line="240" w:lineRule="auto"/>
        <w:jc w:val="center"/>
        <w:rPr>
          <w:lang w:val="en-US"/>
        </w:rPr>
      </w:pPr>
      <w:r w:rsidRPr="008F1B69">
        <w:rPr>
          <w:noProof/>
          <w:lang w:val="en-US"/>
        </w:rPr>
        <w:drawing>
          <wp:inline distT="0" distB="0" distL="0" distR="0" wp14:anchorId="6A3360DB" wp14:editId="2985E07B">
            <wp:extent cx="2851841" cy="2704111"/>
            <wp:effectExtent l="0" t="0" r="5715" b="1270"/>
            <wp:docPr id="1754222356" name="Picture 1"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222356" name="Picture 1" descr="A diagram of a process&#10;&#10;AI-generated content may be incorrect."/>
                    <pic:cNvPicPr/>
                  </pic:nvPicPr>
                  <pic:blipFill>
                    <a:blip r:embed="rId18"/>
                    <a:stretch>
                      <a:fillRect/>
                    </a:stretch>
                  </pic:blipFill>
                  <pic:spPr>
                    <a:xfrm>
                      <a:off x="0" y="0"/>
                      <a:ext cx="2851841" cy="2704111"/>
                    </a:xfrm>
                    <a:prstGeom prst="rect">
                      <a:avLst/>
                    </a:prstGeom>
                  </pic:spPr>
                </pic:pic>
              </a:graphicData>
            </a:graphic>
          </wp:inline>
        </w:drawing>
      </w:r>
    </w:p>
    <w:p w:rsidR="008F1B69" w:rsidP="004F29DC" w:rsidRDefault="008F1B69" w14:paraId="287E6977" w14:textId="77777777">
      <w:pPr>
        <w:spacing w:after="0" w:line="240" w:lineRule="auto"/>
        <w:rPr>
          <w:lang w:val="en-US"/>
        </w:rPr>
      </w:pPr>
    </w:p>
    <w:p w:rsidR="002245EC" w:rsidP="004F29DC" w:rsidRDefault="002245EC" w14:paraId="4F5D7EF0" w14:textId="77777777">
      <w:pPr>
        <w:spacing w:after="0" w:line="240" w:lineRule="auto"/>
        <w:rPr>
          <w:lang w:val="en-US"/>
        </w:rPr>
      </w:pPr>
    </w:p>
    <w:p w:rsidR="00AB7862" w:rsidRDefault="00AB7862" w14:paraId="136037AA" w14:textId="0B8C7B5A">
      <w:pPr>
        <w:rPr>
          <w:lang w:val="en-US"/>
        </w:rPr>
      </w:pPr>
      <w:r>
        <w:rPr>
          <w:lang w:val="en-US"/>
        </w:rPr>
        <w:br w:type="page"/>
      </w:r>
    </w:p>
    <w:p w:rsidRPr="00704D78" w:rsidR="00AB7862" w:rsidP="002C11F5" w:rsidRDefault="00AB7862" w14:paraId="64C9A188" w14:textId="2E6A5FAD">
      <w:pPr>
        <w:pStyle w:val="Heading1"/>
      </w:pPr>
      <w:bookmarkStart w:name="_Toc197950215" w:id="12"/>
      <w:r>
        <w:t xml:space="preserve">Our </w:t>
      </w:r>
      <w:r w:rsidR="00E40C48">
        <w:t>c</w:t>
      </w:r>
      <w:r>
        <w:t xml:space="preserve">ommunity’s </w:t>
      </w:r>
      <w:r w:rsidR="00E40C48">
        <w:t>r</w:t>
      </w:r>
      <w:r>
        <w:t>ole</w:t>
      </w:r>
      <w:bookmarkEnd w:id="12"/>
    </w:p>
    <w:p w:rsidRPr="00E63721" w:rsidR="00896C13" w:rsidP="002C11F5" w:rsidRDefault="00896C13" w14:paraId="4704CC9C" w14:textId="3AEB8F47">
      <w:pPr>
        <w:pStyle w:val="HSCSubheading"/>
      </w:pPr>
      <w:bookmarkStart w:name="_Toc197950216" w:id="13"/>
      <w:r>
        <w:t xml:space="preserve">Asset </w:t>
      </w:r>
      <w:r w:rsidR="00BC0F04">
        <w:t>p</w:t>
      </w:r>
      <w:r>
        <w:t xml:space="preserve">lan </w:t>
      </w:r>
      <w:r w:rsidR="00BC0F04">
        <w:t>e</w:t>
      </w:r>
      <w:r>
        <w:t>ngagement</w:t>
      </w:r>
      <w:bookmarkEnd w:id="13"/>
    </w:p>
    <w:p w:rsidRPr="00B15935" w:rsidR="00B15935" w:rsidP="002C11F5" w:rsidRDefault="00B15935" w14:paraId="51C19A85" w14:textId="5C8D8E26">
      <w:pPr>
        <w:pStyle w:val="HSCBody"/>
      </w:pPr>
      <w:r w:rsidRPr="00B15935">
        <w:t xml:space="preserve">We are committed to transparent decision-making and actively involve the community in shaping the services and assets that support Hepburn Shire now and </w:t>
      </w:r>
      <w:proofErr w:type="gramStart"/>
      <w:r w:rsidRPr="00B15935">
        <w:t>into</w:t>
      </w:r>
      <w:proofErr w:type="gramEnd"/>
      <w:r w:rsidRPr="00B15935">
        <w:t xml:space="preserve"> the future. In line with the Local Government Act 2020, we seek community feedback at key points in our planning processes.</w:t>
      </w:r>
    </w:p>
    <w:p w:rsidRPr="00B15935" w:rsidR="00B15935" w:rsidP="002C11F5" w:rsidRDefault="00B15935" w14:paraId="22733D6E" w14:textId="786FE740">
      <w:pPr>
        <w:pStyle w:val="HSCBody"/>
      </w:pPr>
      <w:r w:rsidRPr="00B15935">
        <w:t xml:space="preserve">To support this, </w:t>
      </w:r>
      <w:proofErr w:type="gramStart"/>
      <w:r w:rsidRPr="00B15935">
        <w:t>Council</w:t>
      </w:r>
      <w:proofErr w:type="gramEnd"/>
      <w:r w:rsidRPr="00B15935">
        <w:t xml:space="preserve"> launched the </w:t>
      </w:r>
      <w:r w:rsidRPr="00B15935">
        <w:rPr>
          <w:i/>
          <w:iCs/>
        </w:rPr>
        <w:t>Hepburn Together</w:t>
      </w:r>
      <w:r w:rsidRPr="00B15935">
        <w:t xml:space="preserve"> initiative to update the</w:t>
      </w:r>
      <w:r>
        <w:t xml:space="preserve"> </w:t>
      </w:r>
      <w:r w:rsidRPr="00B15935">
        <w:t>Community Vision, Financial and Asset Plans, and develop a new four-year Council</w:t>
      </w:r>
      <w:r>
        <w:t xml:space="preserve"> </w:t>
      </w:r>
      <w:r w:rsidRPr="00B15935">
        <w:t>Plan. Delivered in partnership with Conversation Co, the initiative included four</w:t>
      </w:r>
      <w:r>
        <w:t xml:space="preserve"> </w:t>
      </w:r>
      <w:r w:rsidRPr="00B15935">
        <w:t>community workshops held between March and April 2025</w:t>
      </w:r>
      <w:r w:rsidR="00E35EFB">
        <w:t xml:space="preserve">, one with a primary focus on asset management and </w:t>
      </w:r>
      <w:proofErr w:type="gramStart"/>
      <w:r w:rsidR="00E35EFB">
        <w:t>Council’s</w:t>
      </w:r>
      <w:proofErr w:type="gramEnd"/>
      <w:r w:rsidR="00E35EFB">
        <w:t xml:space="preserve"> Asset Plan.</w:t>
      </w:r>
    </w:p>
    <w:p w:rsidRPr="00CB71EE" w:rsidR="005D6476" w:rsidP="00943CEF" w:rsidRDefault="005A2722" w14:paraId="6A48368D" w14:textId="5BA2D26F">
      <w:pPr>
        <w:spacing w:after="0" w:line="240" w:lineRule="auto"/>
        <w:jc w:val="both"/>
      </w:pPr>
      <w:r w:rsidRPr="00CB71EE">
        <w:t xml:space="preserve">A </w:t>
      </w:r>
      <w:r w:rsidRPr="00CB71EE" w:rsidR="00D110FB">
        <w:t>Delibera</w:t>
      </w:r>
      <w:r w:rsidRPr="00CB71EE" w:rsidR="005D6476">
        <w:t xml:space="preserve">tive Engagement Panel was </w:t>
      </w:r>
      <w:r w:rsidRPr="00CB71EE" w:rsidR="00471E0E">
        <w:t>appointed</w:t>
      </w:r>
      <w:r w:rsidRPr="00CB71EE" w:rsidR="00940673">
        <w:t xml:space="preserve">, representing </w:t>
      </w:r>
      <w:r w:rsidRPr="00CB71EE" w:rsidR="00A97BE1">
        <w:t>the diversity in the Hepburn community. The panel</w:t>
      </w:r>
      <w:r w:rsidRPr="00CB71EE" w:rsidR="00C22176">
        <w:t xml:space="preserve"> </w:t>
      </w:r>
      <w:r w:rsidR="00CB71EE">
        <w:t xml:space="preserve">met and </w:t>
      </w:r>
      <w:r w:rsidRPr="00CB71EE" w:rsidR="00C22176">
        <w:t>workshopped</w:t>
      </w:r>
      <w:r w:rsidRPr="00CB71EE" w:rsidR="00A97BE1">
        <w:t xml:space="preserve"> a range of asset </w:t>
      </w:r>
      <w:r w:rsidR="00616C8C">
        <w:t xml:space="preserve">management </w:t>
      </w:r>
      <w:r w:rsidRPr="00CB71EE" w:rsidR="009A612F">
        <w:t xml:space="preserve">scenarios and provided their </w:t>
      </w:r>
      <w:r w:rsidR="001D28AF">
        <w:t xml:space="preserve">views and </w:t>
      </w:r>
      <w:r w:rsidRPr="00CB71EE" w:rsidR="009A612F">
        <w:t>feedback</w:t>
      </w:r>
      <w:r w:rsidRPr="00CB71EE" w:rsidR="00CB71EE">
        <w:t>.</w:t>
      </w:r>
    </w:p>
    <w:p w:rsidR="00F62C54" w:rsidP="00943CEF" w:rsidRDefault="00F62C54" w14:paraId="10AF502A" w14:textId="77777777">
      <w:pPr>
        <w:spacing w:after="0" w:line="240" w:lineRule="auto"/>
        <w:jc w:val="both"/>
      </w:pPr>
    </w:p>
    <w:p w:rsidRPr="00B15935" w:rsidR="00B15935" w:rsidP="002C11F5" w:rsidRDefault="00F62C54" w14:paraId="3A086D7E" w14:textId="28424BCC">
      <w:pPr>
        <w:pStyle w:val="HSCBody"/>
      </w:pPr>
      <w:r>
        <w:t xml:space="preserve">A </w:t>
      </w:r>
      <w:r w:rsidRPr="00B15935" w:rsidR="00B15935">
        <w:t xml:space="preserve">broader online survey </w:t>
      </w:r>
      <w:r>
        <w:t>was also conducted</w:t>
      </w:r>
      <w:r w:rsidR="003D626D">
        <w:t xml:space="preserve">, with responses received from </w:t>
      </w:r>
      <w:r w:rsidRPr="00B15935" w:rsidR="00B15935">
        <w:t>301 community members.</w:t>
      </w:r>
    </w:p>
    <w:p w:rsidRPr="00626143" w:rsidR="00896C13" w:rsidP="002C11F5" w:rsidRDefault="00896C13" w14:paraId="34440131" w14:textId="0556C679">
      <w:pPr>
        <w:pStyle w:val="HSCSubheading"/>
      </w:pPr>
      <w:bookmarkStart w:name="_Toc197950217" w:id="14"/>
      <w:r w:rsidRPr="00626143">
        <w:t xml:space="preserve">Our </w:t>
      </w:r>
      <w:r w:rsidR="00BC0F04">
        <w:t>e</w:t>
      </w:r>
      <w:r w:rsidRPr="00626143">
        <w:t xml:space="preserve">ngagement </w:t>
      </w:r>
      <w:r w:rsidR="00BC0F04">
        <w:t>c</w:t>
      </w:r>
      <w:r w:rsidRPr="00626143">
        <w:t>ommitment</w:t>
      </w:r>
      <w:bookmarkEnd w:id="14"/>
    </w:p>
    <w:p w:rsidRPr="00661A04" w:rsidR="00AB7862" w:rsidP="002C11F5" w:rsidRDefault="00A52EEB" w14:paraId="77C21D6E" w14:textId="528061EF">
      <w:pPr>
        <w:pStyle w:val="HSCBody"/>
        <w:rPr>
          <w:color w:val="C00000"/>
        </w:rPr>
      </w:pPr>
      <w:r w:rsidRPr="00626143">
        <w:t xml:space="preserve">These guiding principles are applied at each point in our asset management planning process, in line with our commitment to </w:t>
      </w:r>
      <w:r w:rsidRPr="00661A04" w:rsidR="009212F4">
        <w:rPr>
          <w:color w:val="C00000"/>
        </w:rPr>
        <w:t xml:space="preserve">a </w:t>
      </w:r>
      <w:r w:rsidRPr="00661A04">
        <w:rPr>
          <w:color w:val="C00000"/>
        </w:rPr>
        <w:t xml:space="preserve">best practice </w:t>
      </w:r>
      <w:r w:rsidRPr="00661A04" w:rsidR="009212F4">
        <w:rPr>
          <w:color w:val="C00000"/>
        </w:rPr>
        <w:t xml:space="preserve">approach to community engagement and </w:t>
      </w:r>
      <w:proofErr w:type="gramStart"/>
      <w:r w:rsidRPr="00661A04" w:rsidR="009212F4">
        <w:rPr>
          <w:color w:val="C00000"/>
        </w:rPr>
        <w:t>Council’s</w:t>
      </w:r>
      <w:proofErr w:type="gramEnd"/>
      <w:r w:rsidRPr="00661A04" w:rsidR="009212F4">
        <w:rPr>
          <w:color w:val="C00000"/>
        </w:rPr>
        <w:t xml:space="preserve"> Community Engagement Policy.</w:t>
      </w:r>
    </w:p>
    <w:p w:rsidRPr="00661A04" w:rsidR="009212F4" w:rsidP="002C11F5" w:rsidRDefault="009212F4" w14:paraId="3B8B366A" w14:textId="667CFE1A">
      <w:pPr>
        <w:pStyle w:val="HSCBody"/>
        <w:rPr>
          <w:color w:val="C00000"/>
        </w:rPr>
      </w:pPr>
      <w:r w:rsidRPr="00626143">
        <w:t>Hepburn Shire promises to:</w:t>
      </w:r>
    </w:p>
    <w:p w:rsidRPr="00626143" w:rsidR="009212F4" w:rsidP="002C11F5" w:rsidRDefault="007013F9" w14:paraId="403156A3" w14:textId="5BF0782C">
      <w:pPr>
        <w:pStyle w:val="HSCList1"/>
      </w:pPr>
      <w:r w:rsidRPr="00626143">
        <w:t>Ensure community access to engagement processes is as broad as possible</w:t>
      </w:r>
    </w:p>
    <w:p w:rsidRPr="00626143" w:rsidR="007013F9" w:rsidP="002C11F5" w:rsidRDefault="007013F9" w14:paraId="13EFFAC2" w14:textId="77250D66">
      <w:pPr>
        <w:pStyle w:val="HSCList1"/>
      </w:pPr>
      <w:r w:rsidRPr="00626143">
        <w:t xml:space="preserve">Use </w:t>
      </w:r>
      <w:r w:rsidRPr="00626143" w:rsidR="00D776AC">
        <w:t>simple and clear language when we communicate</w:t>
      </w:r>
    </w:p>
    <w:p w:rsidRPr="00626143" w:rsidR="00D776AC" w:rsidP="002C11F5" w:rsidRDefault="00D776AC" w14:paraId="3D2BFA75" w14:textId="59C061F0">
      <w:pPr>
        <w:pStyle w:val="HSCList1"/>
      </w:pPr>
      <w:r w:rsidRPr="00626143">
        <w:t>Actively listen without judgement to what people say</w:t>
      </w:r>
    </w:p>
    <w:p w:rsidRPr="00626143" w:rsidR="00D776AC" w:rsidP="002C11F5" w:rsidRDefault="00D776AC" w14:paraId="4B1065FA" w14:textId="00CDD8BC">
      <w:pPr>
        <w:pStyle w:val="HSCList1"/>
      </w:pPr>
      <w:r w:rsidRPr="00626143">
        <w:t xml:space="preserve">Respect diverse </w:t>
      </w:r>
      <w:r w:rsidRPr="00626143" w:rsidR="00DB1931">
        <w:t>views and request mutual respect between all parties</w:t>
      </w:r>
    </w:p>
    <w:p w:rsidRPr="00626143" w:rsidR="00DB1931" w:rsidP="002C11F5" w:rsidRDefault="00DB1931" w14:paraId="4C8D3498" w14:textId="0120E7CB">
      <w:pPr>
        <w:pStyle w:val="HSCList1"/>
      </w:pPr>
      <w:r w:rsidRPr="00626143">
        <w:t>Value the creativity and expertise of the community in our decision making and problem solving</w:t>
      </w:r>
    </w:p>
    <w:p w:rsidRPr="00626143" w:rsidR="00DB1931" w:rsidP="002C11F5" w:rsidRDefault="00DB1931" w14:paraId="66892094" w14:textId="67CBD1E6">
      <w:pPr>
        <w:pStyle w:val="HSCList1"/>
      </w:pPr>
      <w:r w:rsidRPr="00626143">
        <w:t>Ensure all contributions are recorded</w:t>
      </w:r>
    </w:p>
    <w:p w:rsidRPr="00626143" w:rsidR="00DB1931" w:rsidP="002C11F5" w:rsidRDefault="00DB1931" w14:paraId="6CA00C94" w14:textId="43D77050">
      <w:pPr>
        <w:pStyle w:val="HSCList1"/>
      </w:pPr>
      <w:r w:rsidRPr="00626143">
        <w:t>Report back to the community on what we heard</w:t>
      </w:r>
    </w:p>
    <w:p w:rsidRPr="00626143" w:rsidR="00DB1931" w:rsidP="002C11F5" w:rsidRDefault="00DB1931" w14:paraId="0503DB44" w14:textId="207BCF7F">
      <w:pPr>
        <w:pStyle w:val="HSCList1"/>
      </w:pPr>
      <w:r w:rsidRPr="00626143">
        <w:t xml:space="preserve">Base the </w:t>
      </w:r>
      <w:r w:rsidRPr="00626143" w:rsidR="00223A4B">
        <w:t xml:space="preserve">engagement </w:t>
      </w:r>
      <w:r w:rsidRPr="00626143">
        <w:t xml:space="preserve">framework </w:t>
      </w:r>
      <w:r w:rsidRPr="00626143" w:rsidR="00223A4B">
        <w:t>on community recommendations to the greatest extent possible</w:t>
      </w:r>
    </w:p>
    <w:p w:rsidRPr="00626143" w:rsidR="00223A4B" w:rsidP="002C11F5" w:rsidRDefault="00223A4B" w14:paraId="0963E172" w14:textId="4526A021">
      <w:pPr>
        <w:pStyle w:val="HSCList1"/>
      </w:pPr>
      <w:r w:rsidRPr="00626143">
        <w:t xml:space="preserve">Provide feedback on where input has not been incorporated into the outcome </w:t>
      </w:r>
      <w:r w:rsidRPr="00626143" w:rsidR="00E045C1">
        <w:t>and explain the reasons for our decision</w:t>
      </w:r>
    </w:p>
    <w:p w:rsidRPr="00626143" w:rsidR="00E045C1" w:rsidP="002C11F5" w:rsidRDefault="00E045C1" w14:paraId="4677DBD2" w14:textId="04A0486A">
      <w:pPr>
        <w:pStyle w:val="HSCList1"/>
      </w:pPr>
      <w:r w:rsidRPr="00626143">
        <w:t xml:space="preserve">Measure and assess the effectiveness of our community engagement practices and commit to ongoing continuous </w:t>
      </w:r>
      <w:r w:rsidRPr="00626143" w:rsidR="002901AA">
        <w:t>improvement and innovation</w:t>
      </w:r>
    </w:p>
    <w:p w:rsidRPr="00661A04" w:rsidR="00AB7862" w:rsidP="002C11F5" w:rsidRDefault="005A68D6" w14:paraId="733563DC" w14:textId="20E533D9">
      <w:pPr>
        <w:pStyle w:val="HSCBody"/>
        <w:rPr>
          <w:color w:val="C00000"/>
        </w:rPr>
      </w:pPr>
      <w:r w:rsidRPr="00626143">
        <w:t xml:space="preserve">There are many opportunities </w:t>
      </w:r>
      <w:r w:rsidRPr="00661A04" w:rsidR="00521B35">
        <w:rPr>
          <w:color w:val="C00000"/>
        </w:rPr>
        <w:t xml:space="preserve">for members of the </w:t>
      </w:r>
      <w:r w:rsidRPr="00661A04">
        <w:rPr>
          <w:color w:val="C00000"/>
        </w:rPr>
        <w:t xml:space="preserve">community </w:t>
      </w:r>
      <w:r w:rsidRPr="00661A04" w:rsidR="00521B35">
        <w:rPr>
          <w:color w:val="C00000"/>
        </w:rPr>
        <w:t>to inform and influence decisions about our assets and services, including:</w:t>
      </w:r>
    </w:p>
    <w:p w:rsidRPr="00626143" w:rsidR="00521B35" w:rsidP="002C11F5" w:rsidRDefault="00521B35" w14:paraId="74C7C7BC" w14:textId="14B2FF28">
      <w:pPr>
        <w:pStyle w:val="HSCList1"/>
      </w:pPr>
      <w:r w:rsidRPr="00626143">
        <w:t xml:space="preserve">Annual community </w:t>
      </w:r>
      <w:r w:rsidRPr="00626143" w:rsidR="00DF6F62">
        <w:t xml:space="preserve">satisfaction </w:t>
      </w:r>
      <w:r w:rsidRPr="00626143">
        <w:t>survey</w:t>
      </w:r>
    </w:p>
    <w:p w:rsidRPr="00626143" w:rsidR="00DF6F62" w:rsidP="002C11F5" w:rsidRDefault="00DF6F62" w14:paraId="62D6D3F1" w14:textId="0DA423AA">
      <w:pPr>
        <w:pStyle w:val="HSCList1"/>
      </w:pPr>
      <w:r w:rsidRPr="00626143">
        <w:t>Annual budget consultation and public exhibition processes</w:t>
      </w:r>
    </w:p>
    <w:p w:rsidRPr="00626143" w:rsidR="00DF6F62" w:rsidP="002C11F5" w:rsidRDefault="00DF6F62" w14:paraId="4BCB4DBF" w14:textId="61AFF544">
      <w:pPr>
        <w:pStyle w:val="HSCList1"/>
      </w:pPr>
      <w:r w:rsidRPr="00626143">
        <w:t>Specific project or strategy consultation processes</w:t>
      </w:r>
    </w:p>
    <w:p w:rsidRPr="00626143" w:rsidR="00DF6F62" w:rsidP="002C11F5" w:rsidRDefault="00DF6F62" w14:paraId="220B3279" w14:textId="60FFAE37">
      <w:pPr>
        <w:pStyle w:val="HSCList1"/>
      </w:pPr>
      <w:r w:rsidRPr="00626143">
        <w:t>Council meetings</w:t>
      </w:r>
    </w:p>
    <w:p w:rsidRPr="00626143" w:rsidR="00DF6F62" w:rsidP="002C11F5" w:rsidRDefault="00DF6F62" w14:paraId="1425D67A" w14:textId="3937C573">
      <w:pPr>
        <w:pStyle w:val="HSCList1"/>
      </w:pPr>
      <w:r w:rsidRPr="00626143">
        <w:t>Community forums</w:t>
      </w:r>
    </w:p>
    <w:p w:rsidRPr="00626143" w:rsidR="00DF6F62" w:rsidP="002C11F5" w:rsidRDefault="00DF6F62" w14:paraId="6DB27757" w14:textId="56142C55">
      <w:pPr>
        <w:pStyle w:val="HSCList1"/>
      </w:pPr>
      <w:r w:rsidRPr="00626143">
        <w:t>Digital platforms</w:t>
      </w:r>
    </w:p>
    <w:p w:rsidRPr="00626143" w:rsidR="00AC24F1" w:rsidP="002C11F5" w:rsidRDefault="00AC24F1" w14:paraId="11091848" w14:textId="0263BCB8">
      <w:pPr>
        <w:pStyle w:val="HSCList1"/>
      </w:pPr>
      <w:r w:rsidRPr="00626143">
        <w:t>Customer service requests (multiple channels)</w:t>
      </w:r>
    </w:p>
    <w:p w:rsidRPr="00E63721" w:rsidR="00B85B04" w:rsidP="002C11F5" w:rsidRDefault="00BA463C" w14:paraId="3026A19F" w14:textId="5AE6A231">
      <w:pPr>
        <w:pStyle w:val="HSCSubheading"/>
      </w:pPr>
      <w:bookmarkStart w:name="_Toc197950218" w:id="15"/>
      <w:r w:rsidRPr="00626143">
        <w:t xml:space="preserve">Community </w:t>
      </w:r>
      <w:r w:rsidR="00BC0F04">
        <w:t>e</w:t>
      </w:r>
      <w:r w:rsidRPr="00626143" w:rsidR="00E112CF">
        <w:t>ngagement</w:t>
      </w:r>
      <w:r w:rsidRPr="00626143">
        <w:t xml:space="preserve"> </w:t>
      </w:r>
      <w:r w:rsidR="00BC0F04">
        <w:t>o</w:t>
      </w:r>
      <w:r w:rsidRPr="00626143">
        <w:t>utcomes</w:t>
      </w:r>
      <w:bookmarkEnd w:id="15"/>
    </w:p>
    <w:p w:rsidR="00A61BE7" w:rsidP="002C11F5" w:rsidRDefault="00BA463C" w14:paraId="5BA07CEC" w14:textId="346FA535">
      <w:pPr>
        <w:pStyle w:val="HSCBody"/>
      </w:pPr>
      <w:r>
        <w:t xml:space="preserve">As part of the deliberation workshops, the community panel </w:t>
      </w:r>
      <w:r w:rsidR="00FE0050">
        <w:t>was</w:t>
      </w:r>
      <w:r>
        <w:t xml:space="preserve"> asked to participate </w:t>
      </w:r>
      <w:r w:rsidR="00A61BE7">
        <w:t>in various activities and respond</w:t>
      </w:r>
      <w:r w:rsidR="0028696C">
        <w:t>ed</w:t>
      </w:r>
      <w:r w:rsidR="00A61BE7">
        <w:t xml:space="preserve"> to a series of questions relating to asset management.</w:t>
      </w:r>
      <w:r w:rsidR="00A30E25">
        <w:t xml:space="preserve"> These same questions were replicated in the wider community survey.</w:t>
      </w:r>
    </w:p>
    <w:p w:rsidR="00A61BE7" w:rsidP="002C11F5" w:rsidRDefault="00A30E25" w14:paraId="326CFEC1" w14:textId="2E3E6313">
      <w:pPr>
        <w:pStyle w:val="HSCBody"/>
      </w:pPr>
      <w:r>
        <w:t>T</w:t>
      </w:r>
      <w:r w:rsidR="00A61BE7">
        <w:t xml:space="preserve">he detailed results </w:t>
      </w:r>
      <w:r w:rsidR="007407A2">
        <w:t xml:space="preserve">can be viewed on </w:t>
      </w:r>
      <w:proofErr w:type="gramStart"/>
      <w:r w:rsidR="007407A2">
        <w:t>Council’s</w:t>
      </w:r>
      <w:proofErr w:type="gramEnd"/>
      <w:r w:rsidR="007407A2">
        <w:t xml:space="preserve"> Participate Hepburn </w:t>
      </w:r>
      <w:proofErr w:type="gramStart"/>
      <w:r w:rsidR="007407A2">
        <w:t>page</w:t>
      </w:r>
      <w:r w:rsidR="006021EF">
        <w:t>,</w:t>
      </w:r>
      <w:proofErr w:type="gramEnd"/>
      <w:r w:rsidR="006021EF">
        <w:t xml:space="preserve"> however the key themes h</w:t>
      </w:r>
      <w:r w:rsidR="002B7089">
        <w:t xml:space="preserve">ave been </w:t>
      </w:r>
      <w:proofErr w:type="spellStart"/>
      <w:r w:rsidR="002B7089">
        <w:t>summarised</w:t>
      </w:r>
      <w:proofErr w:type="spellEnd"/>
      <w:r w:rsidR="002B7089">
        <w:t xml:space="preserve"> below.</w:t>
      </w:r>
    </w:p>
    <w:p w:rsidRPr="00A61BE7" w:rsidR="002B7089" w:rsidP="007D410C" w:rsidRDefault="00D70823" w14:paraId="44FACD68" w14:textId="7623EBED">
      <w:pPr>
        <w:pStyle w:val="HSCBody"/>
      </w:pPr>
      <w:r w:rsidRPr="00504D6E">
        <w:t>&lt;</w:t>
      </w:r>
      <w:r w:rsidRPr="00504D6E" w:rsidR="00CC0922">
        <w:t xml:space="preserve">Add </w:t>
      </w:r>
      <w:r w:rsidRPr="00504D6E">
        <w:t xml:space="preserve">infographic </w:t>
      </w:r>
      <w:r w:rsidRPr="00504D6E" w:rsidR="0054574C">
        <w:t xml:space="preserve">here, </w:t>
      </w:r>
      <w:proofErr w:type="spellStart"/>
      <w:r w:rsidRPr="00504D6E" w:rsidR="0054574C">
        <w:t>summarising</w:t>
      </w:r>
      <w:proofErr w:type="spellEnd"/>
      <w:r w:rsidRPr="00504D6E" w:rsidR="0054574C">
        <w:t xml:space="preserve"> the </w:t>
      </w:r>
      <w:r w:rsidRPr="00504D6E">
        <w:t>engagement outcomes&gt;</w:t>
      </w:r>
    </w:p>
    <w:p w:rsidRPr="0054574C" w:rsidR="00D70823" w:rsidP="002C11F5" w:rsidRDefault="00F537BC" w14:paraId="56924246" w14:textId="6E7AB0FF">
      <w:pPr>
        <w:pStyle w:val="HSCList1"/>
        <w:rPr>
          <w:lang w:val="en-US"/>
        </w:rPr>
      </w:pPr>
      <w:r w:rsidRPr="0054574C">
        <w:rPr>
          <w:lang w:val="en-US"/>
        </w:rPr>
        <w:t>Most</w:t>
      </w:r>
      <w:r w:rsidRPr="0054574C" w:rsidR="0099380C">
        <w:rPr>
          <w:lang w:val="en-US"/>
        </w:rPr>
        <w:t xml:space="preserve"> </w:t>
      </w:r>
      <w:r w:rsidRPr="0054574C" w:rsidR="002972C1">
        <w:rPr>
          <w:lang w:val="en-US"/>
        </w:rPr>
        <w:t>respondents</w:t>
      </w:r>
      <w:r w:rsidRPr="0054574C" w:rsidR="0099380C">
        <w:rPr>
          <w:lang w:val="en-US"/>
        </w:rPr>
        <w:t xml:space="preserve"> supported reduc</w:t>
      </w:r>
      <w:r w:rsidRPr="0054574C" w:rsidR="00803C29">
        <w:rPr>
          <w:lang w:val="en-US"/>
        </w:rPr>
        <w:t>ing</w:t>
      </w:r>
      <w:r w:rsidRPr="0054574C" w:rsidR="0099380C">
        <w:rPr>
          <w:lang w:val="en-US"/>
        </w:rPr>
        <w:t xml:space="preserve"> some services to improve others</w:t>
      </w:r>
      <w:r w:rsidRPr="0054574C" w:rsidR="001C2E3C">
        <w:rPr>
          <w:lang w:val="en-US"/>
        </w:rPr>
        <w:t>.</w:t>
      </w:r>
    </w:p>
    <w:p w:rsidRPr="0054574C" w:rsidR="0099380C" w:rsidP="002C11F5" w:rsidRDefault="0099380C" w14:paraId="1AE3A3A1" w14:textId="25A08359">
      <w:pPr>
        <w:pStyle w:val="HSCList1"/>
        <w:rPr>
          <w:lang w:val="en-US"/>
        </w:rPr>
      </w:pPr>
      <w:r w:rsidRPr="0054574C">
        <w:rPr>
          <w:lang w:val="en-US"/>
        </w:rPr>
        <w:t xml:space="preserve">The majority would like to see Council build in line with best practice, considering environmental and sustainability factors, </w:t>
      </w:r>
      <w:r w:rsidRPr="0054574C" w:rsidR="005D4031">
        <w:rPr>
          <w:lang w:val="en-US"/>
        </w:rPr>
        <w:t>rather than using the most cost</w:t>
      </w:r>
      <w:r w:rsidRPr="0054574C" w:rsidR="002C11F5">
        <w:rPr>
          <w:lang w:val="en-US"/>
        </w:rPr>
        <w:t>-</w:t>
      </w:r>
      <w:r w:rsidRPr="0054574C" w:rsidR="005D4031">
        <w:rPr>
          <w:lang w:val="en-US"/>
        </w:rPr>
        <w:t xml:space="preserve">effective method. Some </w:t>
      </w:r>
      <w:r w:rsidRPr="0054574C" w:rsidR="001C2E3C">
        <w:rPr>
          <w:lang w:val="en-US"/>
        </w:rPr>
        <w:t xml:space="preserve">responses supported a mix of both methods, however there was little support for </w:t>
      </w:r>
      <w:proofErr w:type="spellStart"/>
      <w:r w:rsidRPr="0054574C" w:rsidR="001C2E3C">
        <w:rPr>
          <w:lang w:val="en-US"/>
        </w:rPr>
        <w:t>priortising</w:t>
      </w:r>
      <w:proofErr w:type="spellEnd"/>
      <w:r w:rsidRPr="0054574C" w:rsidR="001C2E3C">
        <w:rPr>
          <w:lang w:val="en-US"/>
        </w:rPr>
        <w:t xml:space="preserve"> cost savings over best practice.</w:t>
      </w:r>
    </w:p>
    <w:p w:rsidRPr="0054574C" w:rsidR="003C0106" w:rsidP="002C11F5" w:rsidRDefault="007F45B4" w14:paraId="51282D6C" w14:textId="2955CD2B">
      <w:pPr>
        <w:pStyle w:val="HSCList1"/>
        <w:rPr>
          <w:lang w:val="en-US"/>
        </w:rPr>
      </w:pPr>
      <w:r w:rsidRPr="0054574C">
        <w:rPr>
          <w:lang w:val="en-US"/>
        </w:rPr>
        <w:t>Most</w:t>
      </w:r>
      <w:r w:rsidRPr="0054574C" w:rsidR="003C0106">
        <w:rPr>
          <w:lang w:val="en-US"/>
        </w:rPr>
        <w:t xml:space="preserve"> supported investing </w:t>
      </w:r>
      <w:r w:rsidRPr="0054574C" w:rsidR="001C580C">
        <w:rPr>
          <w:lang w:val="en-US"/>
        </w:rPr>
        <w:t xml:space="preserve">in assets </w:t>
      </w:r>
      <w:r w:rsidRPr="0054574C" w:rsidR="008F58D2">
        <w:rPr>
          <w:lang w:val="en-US"/>
        </w:rPr>
        <w:t>where it is needed, rather than evenly across the Shire, with some preferring a mix of both methods.</w:t>
      </w:r>
    </w:p>
    <w:p w:rsidRPr="0054574C" w:rsidR="008F58D2" w:rsidP="002C11F5" w:rsidRDefault="007F45B4" w14:paraId="73BF42FA" w14:textId="388E93F7">
      <w:pPr>
        <w:pStyle w:val="HSCList1"/>
        <w:rPr>
          <w:lang w:val="en-US"/>
        </w:rPr>
      </w:pPr>
      <w:r w:rsidRPr="0054574C">
        <w:rPr>
          <w:lang w:val="en-US"/>
        </w:rPr>
        <w:t xml:space="preserve">Most supported </w:t>
      </w:r>
      <w:r w:rsidRPr="0054574C" w:rsidR="00272E88">
        <w:rPr>
          <w:lang w:val="en-US"/>
        </w:rPr>
        <w:t xml:space="preserve">a mix of </w:t>
      </w:r>
      <w:proofErr w:type="spellStart"/>
      <w:r w:rsidRPr="0054574C" w:rsidR="00272E88">
        <w:rPr>
          <w:lang w:val="en-US"/>
        </w:rPr>
        <w:t>prioriti</w:t>
      </w:r>
      <w:r w:rsidR="00417374">
        <w:rPr>
          <w:lang w:val="en-US"/>
        </w:rPr>
        <w:t>s</w:t>
      </w:r>
      <w:r w:rsidRPr="0054574C" w:rsidR="00272E88">
        <w:rPr>
          <w:lang w:val="en-US"/>
        </w:rPr>
        <w:t>ing</w:t>
      </w:r>
      <w:proofErr w:type="spellEnd"/>
      <w:r w:rsidRPr="0054574C" w:rsidR="00272E88">
        <w:rPr>
          <w:lang w:val="en-US"/>
        </w:rPr>
        <w:t xml:space="preserve"> assets that are used by many people, with assets that support specific activities, even if they are only used by a few.</w:t>
      </w:r>
    </w:p>
    <w:p w:rsidRPr="0054574C" w:rsidR="001C2E3C" w:rsidP="002C11F5" w:rsidRDefault="001C2E3C" w14:paraId="0EF6773A" w14:textId="1AE66BD3">
      <w:pPr>
        <w:pStyle w:val="HSCList1"/>
        <w:rPr>
          <w:lang w:val="en-US"/>
        </w:rPr>
      </w:pPr>
      <w:r w:rsidRPr="0054574C">
        <w:rPr>
          <w:lang w:val="en-US"/>
        </w:rPr>
        <w:t>The majority agreed that Council s</w:t>
      </w:r>
      <w:r w:rsidRPr="0054574C" w:rsidR="00B10746">
        <w:rPr>
          <w:lang w:val="en-US"/>
        </w:rPr>
        <w:t xml:space="preserve">hould </w:t>
      </w:r>
      <w:proofErr w:type="spellStart"/>
      <w:r w:rsidRPr="0054574C" w:rsidR="00B10746">
        <w:rPr>
          <w:lang w:val="en-US"/>
        </w:rPr>
        <w:t>prioritise</w:t>
      </w:r>
      <w:proofErr w:type="spellEnd"/>
      <w:r w:rsidRPr="0054574C" w:rsidR="00B10746">
        <w:rPr>
          <w:lang w:val="en-US"/>
        </w:rPr>
        <w:t xml:space="preserve"> its existing assets, and that it should only consider building new assets if one or more of the following applied:</w:t>
      </w:r>
    </w:p>
    <w:p w:rsidRPr="0054574C" w:rsidR="00B10746" w:rsidP="002C11F5" w:rsidRDefault="002959A3" w14:paraId="2317A46F" w14:textId="3E538297">
      <w:pPr>
        <w:pStyle w:val="HSCList1"/>
        <w:numPr>
          <w:ilvl w:val="1"/>
          <w:numId w:val="16"/>
        </w:numPr>
        <w:rPr>
          <w:lang w:val="en-US"/>
        </w:rPr>
      </w:pPr>
      <w:r w:rsidRPr="0054574C">
        <w:rPr>
          <w:lang w:val="en-US"/>
        </w:rPr>
        <w:t>There was significant grant funding available</w:t>
      </w:r>
      <w:r w:rsidRPr="0054574C" w:rsidR="00E92E34">
        <w:rPr>
          <w:lang w:val="en-US"/>
        </w:rPr>
        <w:t>.</w:t>
      </w:r>
    </w:p>
    <w:p w:rsidRPr="0054574C" w:rsidR="002959A3" w:rsidP="002C11F5" w:rsidRDefault="002959A3" w14:paraId="5DF90935" w14:textId="15AC0083">
      <w:pPr>
        <w:pStyle w:val="HSCList1"/>
        <w:numPr>
          <w:ilvl w:val="1"/>
          <w:numId w:val="16"/>
        </w:numPr>
        <w:rPr>
          <w:lang w:val="en-US"/>
        </w:rPr>
      </w:pPr>
      <w:r w:rsidRPr="0054574C">
        <w:rPr>
          <w:lang w:val="en-US"/>
        </w:rPr>
        <w:t xml:space="preserve">The new </w:t>
      </w:r>
      <w:proofErr w:type="gramStart"/>
      <w:r w:rsidRPr="0054574C">
        <w:rPr>
          <w:lang w:val="en-US"/>
        </w:rPr>
        <w:t>build</w:t>
      </w:r>
      <w:proofErr w:type="gramEnd"/>
      <w:r w:rsidRPr="0054574C">
        <w:rPr>
          <w:lang w:val="en-US"/>
        </w:rPr>
        <w:t xml:space="preserve"> led to a reduction in ongoing costs</w:t>
      </w:r>
      <w:r w:rsidRPr="0054574C" w:rsidR="00E92E34">
        <w:rPr>
          <w:lang w:val="en-US"/>
        </w:rPr>
        <w:t>.</w:t>
      </w:r>
    </w:p>
    <w:p w:rsidRPr="0054574C" w:rsidR="002959A3" w:rsidP="002C11F5" w:rsidRDefault="002959A3" w14:paraId="51401548" w14:textId="7271988E">
      <w:pPr>
        <w:pStyle w:val="HSCList1"/>
        <w:numPr>
          <w:ilvl w:val="1"/>
          <w:numId w:val="16"/>
        </w:numPr>
        <w:rPr>
          <w:lang w:val="en-US"/>
        </w:rPr>
      </w:pPr>
      <w:r w:rsidRPr="0054574C">
        <w:rPr>
          <w:lang w:val="en-US"/>
        </w:rPr>
        <w:t>The new asset would support the delivery of multiple existing services</w:t>
      </w:r>
      <w:r w:rsidRPr="0054574C" w:rsidR="00E92E34">
        <w:rPr>
          <w:lang w:val="en-US"/>
        </w:rPr>
        <w:t>.</w:t>
      </w:r>
    </w:p>
    <w:p w:rsidRPr="0054574C" w:rsidR="008B2974" w:rsidP="002C11F5" w:rsidRDefault="002959A3" w14:paraId="436AE258" w14:textId="517CD97B">
      <w:pPr>
        <w:pStyle w:val="HSCList1"/>
        <w:numPr>
          <w:ilvl w:val="1"/>
          <w:numId w:val="16"/>
        </w:numPr>
        <w:rPr>
          <w:lang w:val="en-US"/>
        </w:rPr>
      </w:pPr>
      <w:r w:rsidRPr="0054574C">
        <w:rPr>
          <w:lang w:val="en-US"/>
        </w:rPr>
        <w:t>The new asset fills a</w:t>
      </w:r>
      <w:r w:rsidRPr="0054574C" w:rsidR="008B2974">
        <w:rPr>
          <w:lang w:val="en-US"/>
        </w:rPr>
        <w:t>n</w:t>
      </w:r>
      <w:r w:rsidRPr="0054574C">
        <w:rPr>
          <w:lang w:val="en-US"/>
        </w:rPr>
        <w:t xml:space="preserve"> </w:t>
      </w:r>
      <w:r w:rsidRPr="0054574C" w:rsidR="008B2974">
        <w:rPr>
          <w:lang w:val="en-US"/>
        </w:rPr>
        <w:t xml:space="preserve">asset </w:t>
      </w:r>
      <w:r w:rsidRPr="0054574C">
        <w:rPr>
          <w:lang w:val="en-US"/>
        </w:rPr>
        <w:t xml:space="preserve">gap </w:t>
      </w:r>
      <w:r w:rsidRPr="0054574C" w:rsidR="008B2974">
        <w:rPr>
          <w:lang w:val="en-US"/>
        </w:rPr>
        <w:t>or service need</w:t>
      </w:r>
      <w:r w:rsidRPr="0054574C" w:rsidR="00E92E34">
        <w:rPr>
          <w:lang w:val="en-US"/>
        </w:rPr>
        <w:t>.</w:t>
      </w:r>
    </w:p>
    <w:p w:rsidRPr="0054574C" w:rsidR="00D12834" w:rsidP="002C11F5" w:rsidRDefault="00D12834" w14:paraId="31D0E037" w14:textId="5422D4A6">
      <w:pPr>
        <w:pStyle w:val="HSCList1"/>
        <w:rPr>
          <w:lang w:val="en-US"/>
        </w:rPr>
      </w:pPr>
      <w:r w:rsidRPr="0054574C">
        <w:rPr>
          <w:lang w:val="en-US"/>
        </w:rPr>
        <w:t xml:space="preserve">A range of principles should be considered </w:t>
      </w:r>
      <w:r w:rsidRPr="0054574C" w:rsidR="00D20B01">
        <w:rPr>
          <w:lang w:val="en-US"/>
        </w:rPr>
        <w:t xml:space="preserve">when </w:t>
      </w:r>
      <w:proofErr w:type="spellStart"/>
      <w:r w:rsidRPr="0054574C" w:rsidR="00D20B01">
        <w:rPr>
          <w:lang w:val="en-US"/>
        </w:rPr>
        <w:t>rationali</w:t>
      </w:r>
      <w:r w:rsidR="002C11F5">
        <w:rPr>
          <w:lang w:val="en-US"/>
        </w:rPr>
        <w:t>s</w:t>
      </w:r>
      <w:r w:rsidRPr="0054574C" w:rsidR="00D20B01">
        <w:rPr>
          <w:lang w:val="en-US"/>
        </w:rPr>
        <w:t>ing</w:t>
      </w:r>
      <w:proofErr w:type="spellEnd"/>
      <w:r w:rsidRPr="0054574C" w:rsidR="00D20B01">
        <w:rPr>
          <w:lang w:val="en-US"/>
        </w:rPr>
        <w:t xml:space="preserve"> assets, with the major consideration being that the asset is not fit for purpose and/or renewal could be cost prohibitive.</w:t>
      </w:r>
    </w:p>
    <w:p w:rsidRPr="0054574C" w:rsidR="0099380C" w:rsidP="002C11F5" w:rsidRDefault="008B2974" w14:paraId="7BAD66FC" w14:textId="29132A47">
      <w:pPr>
        <w:pStyle w:val="HSCList1"/>
        <w:rPr>
          <w:lang w:val="en-US"/>
        </w:rPr>
      </w:pPr>
      <w:r w:rsidRPr="0054574C">
        <w:rPr>
          <w:lang w:val="en-US"/>
        </w:rPr>
        <w:t xml:space="preserve">The top </w:t>
      </w:r>
      <w:r w:rsidRPr="0054574C" w:rsidR="00DB668C">
        <w:rPr>
          <w:lang w:val="en-US"/>
        </w:rPr>
        <w:t>five</w:t>
      </w:r>
      <w:r w:rsidRPr="0054574C">
        <w:rPr>
          <w:lang w:val="en-US"/>
        </w:rPr>
        <w:t xml:space="preserve"> assets </w:t>
      </w:r>
      <w:r w:rsidRPr="0054574C" w:rsidR="001C7DDE">
        <w:rPr>
          <w:lang w:val="en-US"/>
        </w:rPr>
        <w:t xml:space="preserve">ranked as </w:t>
      </w:r>
      <w:r w:rsidRPr="0054574C" w:rsidR="002972C1">
        <w:rPr>
          <w:lang w:val="en-US"/>
        </w:rPr>
        <w:t>most important were:</w:t>
      </w:r>
    </w:p>
    <w:p w:rsidRPr="0054574C" w:rsidR="002972C1" w:rsidP="002C11F5" w:rsidRDefault="002972C1" w14:paraId="044F1162" w14:textId="51030B3F">
      <w:pPr>
        <w:pStyle w:val="HSCList1"/>
        <w:numPr>
          <w:ilvl w:val="1"/>
          <w:numId w:val="16"/>
        </w:numPr>
        <w:rPr>
          <w:lang w:val="en-US"/>
        </w:rPr>
      </w:pPr>
      <w:r w:rsidRPr="0054574C">
        <w:rPr>
          <w:lang w:val="en-US"/>
        </w:rPr>
        <w:t>Sealed roads</w:t>
      </w:r>
    </w:p>
    <w:p w:rsidRPr="0054574C" w:rsidR="002972C1" w:rsidP="002C11F5" w:rsidRDefault="002972C1" w14:paraId="2664DD67" w14:textId="45EB9BB1">
      <w:pPr>
        <w:pStyle w:val="HSCList1"/>
        <w:numPr>
          <w:ilvl w:val="1"/>
          <w:numId w:val="16"/>
        </w:numPr>
        <w:rPr>
          <w:lang w:val="en-US"/>
        </w:rPr>
      </w:pPr>
      <w:r w:rsidRPr="0054574C">
        <w:rPr>
          <w:lang w:val="en-US"/>
        </w:rPr>
        <w:t>Passive parks</w:t>
      </w:r>
    </w:p>
    <w:p w:rsidRPr="0054574C" w:rsidR="002972C1" w:rsidP="002C11F5" w:rsidRDefault="002972C1" w14:paraId="4E1CDD77" w14:textId="4099125B">
      <w:pPr>
        <w:pStyle w:val="HSCList1"/>
        <w:numPr>
          <w:ilvl w:val="1"/>
          <w:numId w:val="16"/>
        </w:numPr>
        <w:rPr>
          <w:lang w:val="en-US"/>
        </w:rPr>
      </w:pPr>
      <w:r w:rsidRPr="0054574C">
        <w:rPr>
          <w:lang w:val="en-US"/>
        </w:rPr>
        <w:t>Unsealed roads</w:t>
      </w:r>
    </w:p>
    <w:p w:rsidRPr="0054574C" w:rsidR="002972C1" w:rsidP="002C11F5" w:rsidRDefault="002972C1" w14:paraId="087C1C0B" w14:textId="420180B6">
      <w:pPr>
        <w:pStyle w:val="HSCList1"/>
        <w:numPr>
          <w:ilvl w:val="1"/>
          <w:numId w:val="16"/>
        </w:numPr>
        <w:rPr>
          <w:lang w:val="en-US"/>
        </w:rPr>
      </w:pPr>
      <w:r w:rsidRPr="0054574C">
        <w:rPr>
          <w:lang w:val="en-US"/>
        </w:rPr>
        <w:t>Footpaths</w:t>
      </w:r>
    </w:p>
    <w:p w:rsidRPr="0054574C" w:rsidR="002972C1" w:rsidP="002C11F5" w:rsidRDefault="002972C1" w14:paraId="58F8AF1C" w14:textId="676AECCB">
      <w:pPr>
        <w:pStyle w:val="HSCList1"/>
        <w:numPr>
          <w:ilvl w:val="1"/>
          <w:numId w:val="16"/>
        </w:numPr>
        <w:rPr>
          <w:lang w:val="en-US"/>
        </w:rPr>
      </w:pPr>
      <w:r w:rsidRPr="0054574C">
        <w:rPr>
          <w:lang w:val="en-US"/>
        </w:rPr>
        <w:t>Trees</w:t>
      </w:r>
    </w:p>
    <w:p w:rsidR="00D70823" w:rsidP="00AB7862" w:rsidRDefault="00D70823" w14:paraId="1B2E1430" w14:textId="77777777">
      <w:pPr>
        <w:spacing w:after="0" w:line="240" w:lineRule="auto"/>
        <w:rPr>
          <w:lang w:val="en-US"/>
        </w:rPr>
      </w:pPr>
    </w:p>
    <w:p w:rsidR="001B3D98" w:rsidRDefault="001B3D98" w14:paraId="3E80AD53" w14:textId="698615F4">
      <w:pPr>
        <w:rPr>
          <w:lang w:val="en-US"/>
        </w:rPr>
      </w:pPr>
      <w:r>
        <w:rPr>
          <w:lang w:val="en-US"/>
        </w:rPr>
        <w:br w:type="page"/>
      </w:r>
    </w:p>
    <w:p w:rsidRPr="00704D78" w:rsidR="001B3D98" w:rsidP="002C11F5" w:rsidRDefault="001B3D98" w14:paraId="7E2B85B7" w14:textId="22A5F648">
      <w:pPr>
        <w:pStyle w:val="Heading1"/>
      </w:pPr>
      <w:bookmarkStart w:name="_Toc197950219" w:id="16"/>
      <w:r>
        <w:t xml:space="preserve">How we </w:t>
      </w:r>
      <w:r w:rsidR="002C11F5">
        <w:t>m</w:t>
      </w:r>
      <w:r>
        <w:t xml:space="preserve">anage </w:t>
      </w:r>
      <w:r w:rsidR="002C11F5">
        <w:t>o</w:t>
      </w:r>
      <w:r>
        <w:t xml:space="preserve">ur </w:t>
      </w:r>
      <w:r w:rsidR="002C11F5">
        <w:t>a</w:t>
      </w:r>
      <w:r>
        <w:t>ssets</w:t>
      </w:r>
      <w:bookmarkEnd w:id="16"/>
    </w:p>
    <w:p w:rsidRPr="00E63721" w:rsidR="001B3D98" w:rsidP="002C11F5" w:rsidRDefault="001B3D98" w14:paraId="64465F63" w14:textId="2060DE65">
      <w:pPr>
        <w:pStyle w:val="HSCSubheading"/>
      </w:pPr>
      <w:bookmarkStart w:name="_Toc197950220" w:id="17"/>
      <w:r>
        <w:t xml:space="preserve">Our </w:t>
      </w:r>
      <w:r w:rsidR="002C11F5">
        <w:t>a</w:t>
      </w:r>
      <w:r>
        <w:t xml:space="preserve">ssets </w:t>
      </w:r>
      <w:r w:rsidR="002C11F5">
        <w:t>s</w:t>
      </w:r>
      <w:r>
        <w:t xml:space="preserve">upport our </w:t>
      </w:r>
      <w:r w:rsidR="002C11F5">
        <w:t>s</w:t>
      </w:r>
      <w:r>
        <w:t>e</w:t>
      </w:r>
      <w:r w:rsidR="001339A6">
        <w:t>r</w:t>
      </w:r>
      <w:r>
        <w:t>vices</w:t>
      </w:r>
      <w:bookmarkEnd w:id="17"/>
    </w:p>
    <w:p w:rsidR="001B3D98" w:rsidP="002C11F5" w:rsidRDefault="00C07BB5" w14:paraId="329DD748" w14:textId="43DD7A30">
      <w:pPr>
        <w:pStyle w:val="HSCBody"/>
      </w:pPr>
      <w:r w:rsidRPr="00C07BB5">
        <w:t>Our assets—both natural and built, old and new—are essential to the services and quality of life in our community. They support safe, vibrant places to live, work, and play. As these assets age or become outdated, we must carefully manage resources to maintain them, ensuring they continue to benefit current and future generations while supporting long-term financial sustainability.</w:t>
      </w:r>
    </w:p>
    <w:p w:rsidRPr="00B60083" w:rsidR="00B60083" w:rsidP="002C11F5" w:rsidRDefault="00B60083" w14:paraId="1FBFD53B" w14:textId="4A0DC09F">
      <w:pPr>
        <w:pStyle w:val="HSCSubheading"/>
      </w:pPr>
      <w:bookmarkStart w:name="_Toc197950221" w:id="18"/>
      <w:r>
        <w:t xml:space="preserve">What </w:t>
      </w:r>
      <w:r w:rsidR="002C11F5">
        <w:t>a</w:t>
      </w:r>
      <w:r>
        <w:t xml:space="preserve">ssets </w:t>
      </w:r>
      <w:r w:rsidR="001F74CE">
        <w:t xml:space="preserve">are </w:t>
      </w:r>
      <w:r w:rsidR="002C11F5">
        <w:t>c</w:t>
      </w:r>
      <w:r w:rsidR="001F74CE">
        <w:t xml:space="preserve">overed in this </w:t>
      </w:r>
      <w:r w:rsidR="002C11F5">
        <w:t>p</w:t>
      </w:r>
      <w:r w:rsidR="001F74CE">
        <w:t>lan?</w:t>
      </w:r>
      <w:bookmarkEnd w:id="18"/>
    </w:p>
    <w:p w:rsidR="001F74CE" w:rsidP="002C11F5" w:rsidRDefault="00076EC9" w14:paraId="05625682" w14:textId="008372C6">
      <w:pPr>
        <w:pStyle w:val="HSCBody"/>
      </w:pPr>
      <w:proofErr w:type="gramStart"/>
      <w:r>
        <w:t>For the purpose of</w:t>
      </w:r>
      <w:proofErr w:type="gramEnd"/>
      <w:r>
        <w:t xml:space="preserve"> this plan, ‘assets’ refer</w:t>
      </w:r>
      <w:r w:rsidR="009B73C1">
        <w:t xml:space="preserve">s to the portfolio of public assets that Council is responsible for managing. </w:t>
      </w:r>
      <w:r w:rsidR="00794E74">
        <w:t xml:space="preserve">The </w:t>
      </w:r>
      <w:r w:rsidR="00A63D2F">
        <w:t xml:space="preserve">table </w:t>
      </w:r>
      <w:r w:rsidR="00794E74">
        <w:t>below provides an overview of those assets, grouped according to their services and functions for ease of management.</w:t>
      </w:r>
    </w:p>
    <w:tbl>
      <w:tblPr>
        <w:tblStyle w:val="TableGrid"/>
        <w:tblW w:w="0" w:type="auto"/>
        <w:tblLook w:val="04A0" w:firstRow="1" w:lastRow="0" w:firstColumn="1" w:lastColumn="0" w:noHBand="0" w:noVBand="1"/>
      </w:tblPr>
      <w:tblGrid>
        <w:gridCol w:w="1803"/>
        <w:gridCol w:w="1803"/>
        <w:gridCol w:w="1803"/>
        <w:gridCol w:w="1803"/>
        <w:gridCol w:w="1804"/>
      </w:tblGrid>
      <w:tr w:rsidRPr="008E2357" w:rsidR="002D3844" w:rsidTr="00CF6AB7" w14:paraId="57265595" w14:textId="77777777">
        <w:tc>
          <w:tcPr>
            <w:tcW w:w="1803" w:type="dxa"/>
            <w:shd w:val="clear" w:color="auto" w:fill="D9D9D9" w:themeFill="background1" w:themeFillShade="D9"/>
          </w:tcPr>
          <w:p w:rsidRPr="008E2357" w:rsidR="002D3844" w:rsidP="00AB7862" w:rsidRDefault="002D3844" w14:paraId="2398E587" w14:textId="24CEE665">
            <w:pPr>
              <w:rPr>
                <w:i/>
                <w:iCs/>
                <w:lang w:val="en-US"/>
              </w:rPr>
            </w:pPr>
            <w:r w:rsidRPr="008E2357">
              <w:rPr>
                <w:i/>
                <w:iCs/>
                <w:lang w:val="en-US"/>
              </w:rPr>
              <w:t>Bridges &amp; Major Culverts</w:t>
            </w:r>
          </w:p>
        </w:tc>
        <w:tc>
          <w:tcPr>
            <w:tcW w:w="1803" w:type="dxa"/>
            <w:shd w:val="clear" w:color="auto" w:fill="D9D9D9" w:themeFill="background1" w:themeFillShade="D9"/>
          </w:tcPr>
          <w:p w:rsidRPr="008E2357" w:rsidR="002D3844" w:rsidP="00AB7862" w:rsidRDefault="002D3844" w14:paraId="3BAA3373" w14:textId="77B6D2B4">
            <w:pPr>
              <w:rPr>
                <w:i/>
                <w:iCs/>
                <w:lang w:val="en-US"/>
              </w:rPr>
            </w:pPr>
            <w:r w:rsidRPr="008E2357">
              <w:rPr>
                <w:i/>
                <w:iCs/>
                <w:lang w:val="en-US"/>
              </w:rPr>
              <w:t>Buildings &amp; Structures</w:t>
            </w:r>
          </w:p>
        </w:tc>
        <w:tc>
          <w:tcPr>
            <w:tcW w:w="1803" w:type="dxa"/>
            <w:shd w:val="clear" w:color="auto" w:fill="D9D9D9" w:themeFill="background1" w:themeFillShade="D9"/>
          </w:tcPr>
          <w:p w:rsidRPr="008E2357" w:rsidR="002D3844" w:rsidP="00AB7862" w:rsidRDefault="002D3844" w14:paraId="0B84A097" w14:textId="50296896">
            <w:pPr>
              <w:rPr>
                <w:i/>
                <w:iCs/>
                <w:lang w:val="en-US"/>
              </w:rPr>
            </w:pPr>
            <w:r w:rsidRPr="008E2357">
              <w:rPr>
                <w:i/>
                <w:iCs/>
                <w:lang w:val="en-US"/>
              </w:rPr>
              <w:t>Recreation &amp; Open Space</w:t>
            </w:r>
          </w:p>
        </w:tc>
        <w:tc>
          <w:tcPr>
            <w:tcW w:w="1803" w:type="dxa"/>
            <w:shd w:val="clear" w:color="auto" w:fill="D9D9D9" w:themeFill="background1" w:themeFillShade="D9"/>
          </w:tcPr>
          <w:p w:rsidRPr="008E2357" w:rsidR="002D3844" w:rsidP="00AB7862" w:rsidRDefault="002D3844" w14:paraId="7A118436" w14:textId="7527CDB9">
            <w:pPr>
              <w:rPr>
                <w:i/>
                <w:iCs/>
                <w:lang w:val="en-US"/>
              </w:rPr>
            </w:pPr>
            <w:r w:rsidRPr="008E2357">
              <w:rPr>
                <w:i/>
                <w:iCs/>
                <w:lang w:val="en-US"/>
              </w:rPr>
              <w:t xml:space="preserve">Roads, Paths &amp; </w:t>
            </w:r>
            <w:proofErr w:type="spellStart"/>
            <w:r w:rsidRPr="008E2357">
              <w:rPr>
                <w:i/>
                <w:iCs/>
                <w:lang w:val="en-US"/>
              </w:rPr>
              <w:t>Kerb</w:t>
            </w:r>
            <w:proofErr w:type="spellEnd"/>
          </w:p>
        </w:tc>
        <w:tc>
          <w:tcPr>
            <w:tcW w:w="1804" w:type="dxa"/>
            <w:shd w:val="clear" w:color="auto" w:fill="D9D9D9" w:themeFill="background1" w:themeFillShade="D9"/>
          </w:tcPr>
          <w:p w:rsidRPr="008E2357" w:rsidR="002D3844" w:rsidP="00AB7862" w:rsidRDefault="00195274" w14:paraId="0D0A1723" w14:textId="0AA7C3CE">
            <w:pPr>
              <w:rPr>
                <w:i/>
                <w:iCs/>
                <w:lang w:val="en-US"/>
              </w:rPr>
            </w:pPr>
            <w:r w:rsidRPr="008E2357">
              <w:rPr>
                <w:i/>
                <w:iCs/>
                <w:lang w:val="en-US"/>
              </w:rPr>
              <w:t>Water &amp; Drainage</w:t>
            </w:r>
          </w:p>
        </w:tc>
      </w:tr>
      <w:tr w:rsidR="002D3844" w:rsidTr="00A14A94" w14:paraId="501DC39B" w14:textId="77777777">
        <w:tc>
          <w:tcPr>
            <w:tcW w:w="1803" w:type="dxa"/>
            <w:shd w:val="clear" w:color="auto" w:fill="F2F2F2" w:themeFill="background1" w:themeFillShade="F2"/>
          </w:tcPr>
          <w:p w:rsidR="002D3844" w:rsidP="00AB7862" w:rsidRDefault="00530D93" w14:paraId="74AE13FC" w14:textId="685F636B">
            <w:pPr>
              <w:rPr>
                <w:lang w:val="en-US"/>
              </w:rPr>
            </w:pPr>
            <w:r>
              <w:rPr>
                <w:lang w:val="en-US"/>
              </w:rPr>
              <w:t xml:space="preserve">Structures that facilitate the flow of </w:t>
            </w:r>
            <w:proofErr w:type="gramStart"/>
            <w:r>
              <w:rPr>
                <w:lang w:val="en-US"/>
              </w:rPr>
              <w:t>vehicular</w:t>
            </w:r>
            <w:proofErr w:type="gramEnd"/>
            <w:r>
              <w:rPr>
                <w:lang w:val="en-US"/>
              </w:rPr>
              <w:t xml:space="preserve"> or pedestrian traffic over an obstruction such as a road or body of water.</w:t>
            </w:r>
          </w:p>
        </w:tc>
        <w:tc>
          <w:tcPr>
            <w:tcW w:w="1803" w:type="dxa"/>
            <w:shd w:val="clear" w:color="auto" w:fill="F2F2F2" w:themeFill="background1" w:themeFillShade="F2"/>
          </w:tcPr>
          <w:p w:rsidR="002D3844" w:rsidP="00AB7862" w:rsidRDefault="00CB40D2" w14:paraId="5541A91A" w14:textId="175E2BBC">
            <w:pPr>
              <w:rPr>
                <w:lang w:val="en-US"/>
              </w:rPr>
            </w:pPr>
            <w:r>
              <w:rPr>
                <w:lang w:val="en-US"/>
              </w:rPr>
              <w:t xml:space="preserve">The locations that provide safe, functional and accessible spaces to support the delivery of </w:t>
            </w:r>
            <w:r w:rsidR="00B93319">
              <w:rPr>
                <w:lang w:val="en-US"/>
              </w:rPr>
              <w:t>recreational, cultural or social activities.</w:t>
            </w:r>
          </w:p>
        </w:tc>
        <w:tc>
          <w:tcPr>
            <w:tcW w:w="1803" w:type="dxa"/>
            <w:shd w:val="clear" w:color="auto" w:fill="F2F2F2" w:themeFill="background1" w:themeFillShade="F2"/>
          </w:tcPr>
          <w:p w:rsidR="002D3844" w:rsidP="00AB7862" w:rsidRDefault="00B93319" w14:paraId="53011C57" w14:textId="211160C5">
            <w:pPr>
              <w:rPr>
                <w:lang w:val="en-US"/>
              </w:rPr>
            </w:pPr>
            <w:r>
              <w:rPr>
                <w:lang w:val="en-US"/>
              </w:rPr>
              <w:t xml:space="preserve">The locations and environments we </w:t>
            </w:r>
            <w:r w:rsidR="00943F63">
              <w:rPr>
                <w:lang w:val="en-US"/>
              </w:rPr>
              <w:t>frequent while enjoying the natural surroundings or engaging in recreational activities.</w:t>
            </w:r>
          </w:p>
        </w:tc>
        <w:tc>
          <w:tcPr>
            <w:tcW w:w="1803" w:type="dxa"/>
            <w:shd w:val="clear" w:color="auto" w:fill="F2F2F2" w:themeFill="background1" w:themeFillShade="F2"/>
          </w:tcPr>
          <w:p w:rsidR="002D3844" w:rsidP="00AB7862" w:rsidRDefault="00C31354" w14:paraId="6CA923E6" w14:textId="6FED03A6">
            <w:pPr>
              <w:rPr>
                <w:lang w:val="en-US"/>
              </w:rPr>
            </w:pPr>
            <w:r>
              <w:rPr>
                <w:lang w:val="en-US"/>
              </w:rPr>
              <w:t xml:space="preserve">The infrastructure needed for movement, within and between our townships and beyond, </w:t>
            </w:r>
            <w:r w:rsidR="00D11D17">
              <w:rPr>
                <w:lang w:val="en-US"/>
              </w:rPr>
              <w:t>whether by vehicle, bike or as a pedestrian.</w:t>
            </w:r>
          </w:p>
        </w:tc>
        <w:tc>
          <w:tcPr>
            <w:tcW w:w="1804" w:type="dxa"/>
            <w:shd w:val="clear" w:color="auto" w:fill="F2F2F2" w:themeFill="background1" w:themeFillShade="F2"/>
          </w:tcPr>
          <w:p w:rsidR="002D3844" w:rsidP="00AB7862" w:rsidRDefault="00D11D17" w14:paraId="2FD316C8" w14:textId="7645DDD6">
            <w:pPr>
              <w:rPr>
                <w:lang w:val="en-US"/>
              </w:rPr>
            </w:pPr>
            <w:r>
              <w:rPr>
                <w:lang w:val="en-US"/>
              </w:rPr>
              <w:t xml:space="preserve">The infrastructure we need to direct </w:t>
            </w:r>
            <w:r w:rsidR="003A5A87">
              <w:rPr>
                <w:lang w:val="en-US"/>
              </w:rPr>
              <w:t xml:space="preserve">stormwater </w:t>
            </w:r>
            <w:r w:rsidR="00684DC8">
              <w:rPr>
                <w:lang w:val="en-US"/>
              </w:rPr>
              <w:t>run-off</w:t>
            </w:r>
            <w:r w:rsidR="003A5A87">
              <w:rPr>
                <w:lang w:val="en-US"/>
              </w:rPr>
              <w:t>, mitigate flooding and improve water quality.</w:t>
            </w:r>
          </w:p>
        </w:tc>
      </w:tr>
      <w:tr w:rsidR="002D3844" w:rsidTr="002D3844" w14:paraId="0C2D7A16" w14:textId="77777777">
        <w:tc>
          <w:tcPr>
            <w:tcW w:w="1803" w:type="dxa"/>
          </w:tcPr>
          <w:p w:rsidR="002D3844" w:rsidP="00AB7862" w:rsidRDefault="000707F5" w14:paraId="20E6000E" w14:textId="3442BC00">
            <w:pPr>
              <w:rPr>
                <w:lang w:val="en-US"/>
              </w:rPr>
            </w:pPr>
            <w:r>
              <w:rPr>
                <w:lang w:val="en-US"/>
              </w:rPr>
              <w:t>Includes road bridges, pedestrian bridges</w:t>
            </w:r>
            <w:r w:rsidR="00502A2F">
              <w:rPr>
                <w:lang w:val="en-US"/>
              </w:rPr>
              <w:t xml:space="preserve">, </w:t>
            </w:r>
            <w:r w:rsidR="00953386">
              <w:rPr>
                <w:lang w:val="en-US"/>
              </w:rPr>
              <w:t>jetties</w:t>
            </w:r>
            <w:r w:rsidRPr="27141D1A" w:rsidR="27141D1A">
              <w:rPr>
                <w:lang w:val="en-US"/>
              </w:rPr>
              <w:t>,</w:t>
            </w:r>
            <w:r w:rsidR="00953386">
              <w:rPr>
                <w:lang w:val="en-US"/>
              </w:rPr>
              <w:t xml:space="preserve"> boardwalks, and </w:t>
            </w:r>
            <w:r w:rsidR="00502A2F">
              <w:rPr>
                <w:lang w:val="en-US"/>
              </w:rPr>
              <w:t>major culverts.</w:t>
            </w:r>
          </w:p>
        </w:tc>
        <w:tc>
          <w:tcPr>
            <w:tcW w:w="1803" w:type="dxa"/>
          </w:tcPr>
          <w:p w:rsidR="002D3844" w:rsidP="00AB7862" w:rsidRDefault="00F9673E" w14:paraId="329CDE65" w14:textId="0DD43E01">
            <w:pPr>
              <w:rPr>
                <w:lang w:val="en-US"/>
              </w:rPr>
            </w:pPr>
            <w:r>
              <w:rPr>
                <w:lang w:val="en-US"/>
              </w:rPr>
              <w:t xml:space="preserve">Includes community </w:t>
            </w:r>
            <w:proofErr w:type="spellStart"/>
            <w:r>
              <w:rPr>
                <w:lang w:val="en-US"/>
              </w:rPr>
              <w:t>centres</w:t>
            </w:r>
            <w:proofErr w:type="spellEnd"/>
            <w:r>
              <w:rPr>
                <w:lang w:val="en-US"/>
              </w:rPr>
              <w:t xml:space="preserve">, municipal offices, </w:t>
            </w:r>
            <w:r w:rsidR="00E03667">
              <w:rPr>
                <w:lang w:val="en-US"/>
              </w:rPr>
              <w:t>libraries, preschools, sports pavilions and other buildings that house community services, public toilets, sheds and shelters.</w:t>
            </w:r>
          </w:p>
        </w:tc>
        <w:tc>
          <w:tcPr>
            <w:tcW w:w="1803" w:type="dxa"/>
          </w:tcPr>
          <w:p w:rsidR="002D3844" w:rsidP="00AB7862" w:rsidRDefault="00E03667" w14:paraId="470CA334" w14:textId="00EC2462">
            <w:pPr>
              <w:rPr>
                <w:lang w:val="en-US"/>
              </w:rPr>
            </w:pPr>
            <w:r>
              <w:rPr>
                <w:lang w:val="en-US"/>
              </w:rPr>
              <w:t xml:space="preserve">Includes elements located within parks and open space areas such as garden beds, </w:t>
            </w:r>
            <w:r w:rsidR="00E00571">
              <w:rPr>
                <w:lang w:val="en-US"/>
              </w:rPr>
              <w:t xml:space="preserve">fences, playgrounds, sporting fields, </w:t>
            </w:r>
            <w:r w:rsidR="00A07A29">
              <w:rPr>
                <w:lang w:val="en-US"/>
              </w:rPr>
              <w:t xml:space="preserve">playing surfaces, </w:t>
            </w:r>
            <w:r w:rsidR="00A1533C">
              <w:rPr>
                <w:lang w:val="en-US"/>
              </w:rPr>
              <w:t>lighting</w:t>
            </w:r>
            <w:r w:rsidR="00B34A31">
              <w:rPr>
                <w:lang w:val="en-US"/>
              </w:rPr>
              <w:t>,</w:t>
            </w:r>
            <w:r w:rsidR="001201B4">
              <w:rPr>
                <w:lang w:val="en-US"/>
              </w:rPr>
              <w:t xml:space="preserve"> </w:t>
            </w:r>
            <w:r w:rsidR="00673B08">
              <w:rPr>
                <w:lang w:val="en-US"/>
              </w:rPr>
              <w:t>i</w:t>
            </w:r>
            <w:r w:rsidR="00A1533C">
              <w:rPr>
                <w:lang w:val="en-US"/>
              </w:rPr>
              <w:t>rrigation</w:t>
            </w:r>
            <w:r w:rsidR="00F26123">
              <w:rPr>
                <w:lang w:val="en-US"/>
              </w:rPr>
              <w:t>, and aquatics</w:t>
            </w:r>
            <w:r w:rsidR="00A1533C">
              <w:rPr>
                <w:lang w:val="en-US"/>
              </w:rPr>
              <w:t>.</w:t>
            </w:r>
          </w:p>
        </w:tc>
        <w:tc>
          <w:tcPr>
            <w:tcW w:w="1803" w:type="dxa"/>
          </w:tcPr>
          <w:p w:rsidR="002D3844" w:rsidP="00AB7862" w:rsidRDefault="00A1533C" w14:paraId="4ADDEBEA" w14:textId="07F5383E">
            <w:pPr>
              <w:rPr>
                <w:lang w:val="en-US"/>
              </w:rPr>
            </w:pPr>
            <w:r>
              <w:rPr>
                <w:lang w:val="en-US"/>
              </w:rPr>
              <w:t xml:space="preserve">Includes sealed roads, unsealed roads, </w:t>
            </w:r>
            <w:r w:rsidR="004E0950">
              <w:rPr>
                <w:lang w:val="en-US"/>
              </w:rPr>
              <w:t xml:space="preserve">carparks, </w:t>
            </w:r>
            <w:r>
              <w:rPr>
                <w:lang w:val="en-US"/>
              </w:rPr>
              <w:t>footpath</w:t>
            </w:r>
            <w:r w:rsidR="00B27C02">
              <w:rPr>
                <w:lang w:val="en-US"/>
              </w:rPr>
              <w:t xml:space="preserve">s and shared paths, trails, </w:t>
            </w:r>
            <w:proofErr w:type="spellStart"/>
            <w:r w:rsidR="00B27C02">
              <w:rPr>
                <w:lang w:val="en-US"/>
              </w:rPr>
              <w:t>kerb</w:t>
            </w:r>
            <w:proofErr w:type="spellEnd"/>
            <w:r w:rsidR="00B27C02">
              <w:rPr>
                <w:lang w:val="en-US"/>
              </w:rPr>
              <w:t xml:space="preserve"> and channel.</w:t>
            </w:r>
          </w:p>
        </w:tc>
        <w:tc>
          <w:tcPr>
            <w:tcW w:w="1804" w:type="dxa"/>
          </w:tcPr>
          <w:p w:rsidR="002D3844" w:rsidP="00AB7862" w:rsidRDefault="00B27C02" w14:paraId="3EB04AAC" w14:textId="4C686388">
            <w:pPr>
              <w:rPr>
                <w:lang w:val="en-US"/>
              </w:rPr>
            </w:pPr>
            <w:r>
              <w:rPr>
                <w:lang w:val="en-US"/>
              </w:rPr>
              <w:t>Includes pits, pipes, major channels, culverts</w:t>
            </w:r>
            <w:r w:rsidRPr="3085CCF1" w:rsidR="3085CCF1">
              <w:rPr>
                <w:lang w:val="en-US"/>
              </w:rPr>
              <w:t>,</w:t>
            </w:r>
            <w:r>
              <w:rPr>
                <w:lang w:val="en-US"/>
              </w:rPr>
              <w:t xml:space="preserve"> end walls, and </w:t>
            </w:r>
            <w:r w:rsidR="00207A95">
              <w:rPr>
                <w:lang w:val="en-US"/>
              </w:rPr>
              <w:t>gross pollutant traps.</w:t>
            </w:r>
          </w:p>
        </w:tc>
      </w:tr>
    </w:tbl>
    <w:p w:rsidRPr="00704D78" w:rsidR="00116EC9" w:rsidP="002C11F5" w:rsidRDefault="002E1772" w14:paraId="276A61B6" w14:textId="0FA86BE5">
      <w:pPr>
        <w:pStyle w:val="Heading1"/>
      </w:pPr>
      <w:bookmarkStart w:name="_Toc197950222" w:id="19"/>
      <w:r>
        <w:t xml:space="preserve">Levels of </w:t>
      </w:r>
      <w:r w:rsidR="00E40C48">
        <w:t>s</w:t>
      </w:r>
      <w:r>
        <w:t>ervice</w:t>
      </w:r>
      <w:bookmarkEnd w:id="19"/>
    </w:p>
    <w:p w:rsidR="00D67E24" w:rsidP="002C11F5" w:rsidRDefault="577B1234" w14:paraId="75672CF3" w14:textId="007D83B1">
      <w:pPr>
        <w:pStyle w:val="HSCBody"/>
      </w:pPr>
      <w:r>
        <w:t xml:space="preserve">Our levels of service are defined by our expectation of the standards at which an asset needs to </w:t>
      </w:r>
      <w:proofErr w:type="gramStart"/>
      <w:r>
        <w:t>perform</w:t>
      </w:r>
      <w:proofErr w:type="gramEnd"/>
      <w:r>
        <w:t>. This considers Technical Levels of Service (</w:t>
      </w:r>
      <w:r w:rsidR="00C86F01">
        <w:t>i.e.,</w:t>
      </w:r>
      <w:r>
        <w:t xml:space="preserve"> performance-based standards set by asset engineers and asset managers), Community Levels of Service (</w:t>
      </w:r>
      <w:r w:rsidR="00C86F01">
        <w:t>i.e.,</w:t>
      </w:r>
      <w:r>
        <w:t xml:space="preserve"> service standards that are in line with community expectations) and Legislative Requirements (</w:t>
      </w:r>
      <w:r w:rsidR="00C86F01">
        <w:t>i.e.,</w:t>
      </w:r>
      <w:r>
        <w:t xml:space="preserve"> mandatory compliance standards set by laws, regulations or industry codes). We define our service levels with respect to asset health (condition), </w:t>
      </w:r>
      <w:proofErr w:type="spellStart"/>
      <w:r>
        <w:t>utilisation</w:t>
      </w:r>
      <w:proofErr w:type="spellEnd"/>
      <w:r>
        <w:t xml:space="preserve"> and criticality of the service.</w:t>
      </w:r>
    </w:p>
    <w:p w:rsidRPr="0071617E" w:rsidR="0071617E" w:rsidP="002C11F5" w:rsidRDefault="0071617E" w14:paraId="689ED7C5" w14:textId="2D9E0DE7">
      <w:pPr>
        <w:pStyle w:val="HSCSubheading"/>
      </w:pPr>
      <w:bookmarkStart w:name="_Toc197950223" w:id="20"/>
      <w:r>
        <w:t xml:space="preserve">Asset </w:t>
      </w:r>
      <w:r w:rsidR="00BC0F04">
        <w:t>c</w:t>
      </w:r>
      <w:r>
        <w:t>on</w:t>
      </w:r>
      <w:r w:rsidR="00E259EB">
        <w:t>dition</w:t>
      </w:r>
      <w:bookmarkEnd w:id="20"/>
    </w:p>
    <w:p w:rsidR="00E259EB" w:rsidP="002C11F5" w:rsidRDefault="00933A46" w14:paraId="4644578D" w14:textId="7880977F">
      <w:pPr>
        <w:pStyle w:val="HSCBody"/>
      </w:pPr>
      <w:r>
        <w:t xml:space="preserve">Council </w:t>
      </w:r>
      <w:r w:rsidR="0014144B">
        <w:t>undertakes</w:t>
      </w:r>
      <w:r>
        <w:t xml:space="preserve"> a</w:t>
      </w:r>
      <w:r w:rsidR="00B67E92">
        <w:t xml:space="preserve"> program of proactive inspections for assets, typically between 3 and 5 years for all asset classes, and apply </w:t>
      </w:r>
      <w:r w:rsidR="003A1FE6">
        <w:t>a 1 to 5 rating system (IPWEA</w:t>
      </w:r>
      <w:r w:rsidR="0001396A">
        <w:t>, 2015) as shown below.</w:t>
      </w:r>
    </w:p>
    <w:p w:rsidRPr="00450413" w:rsidR="0001396A" w:rsidP="004F6611" w:rsidRDefault="0001396A" w14:paraId="385175C1" w14:textId="38502030">
      <w:pPr>
        <w:pStyle w:val="HSCBody"/>
      </w:pPr>
      <w:r w:rsidRPr="00450413">
        <w:t>&lt;</w:t>
      </w:r>
      <w:r w:rsidRPr="00450413" w:rsidR="00371DAB">
        <w:t>Add i</w:t>
      </w:r>
      <w:r w:rsidRPr="00450413">
        <w:t xml:space="preserve">nfographic </w:t>
      </w:r>
      <w:r w:rsidRPr="00450413" w:rsidR="00371DAB">
        <w:t xml:space="preserve">here, </w:t>
      </w:r>
      <w:proofErr w:type="spellStart"/>
      <w:r w:rsidRPr="00450413" w:rsidR="00371DAB">
        <w:t>summari</w:t>
      </w:r>
      <w:r w:rsidR="00417374">
        <w:t>s</w:t>
      </w:r>
      <w:r w:rsidRPr="00450413" w:rsidR="00371DAB">
        <w:t>ing</w:t>
      </w:r>
      <w:proofErr w:type="spellEnd"/>
      <w:r w:rsidRPr="00450413" w:rsidR="00371DAB">
        <w:t xml:space="preserve"> the </w:t>
      </w:r>
      <w:r w:rsidRPr="00450413" w:rsidR="00E929C5">
        <w:t>condition rating system&gt;</w:t>
      </w:r>
    </w:p>
    <w:p w:rsidR="000808B8" w:rsidP="00AB7862" w:rsidRDefault="000808B8" w14:paraId="7EC2B23B" w14:textId="7BBBD7F4">
      <w:pPr>
        <w:spacing w:after="0" w:line="240" w:lineRule="auto"/>
        <w:rPr>
          <w:lang w:val="en-US"/>
        </w:rPr>
      </w:pPr>
      <w:r w:rsidRPr="000808B8">
        <w:rPr>
          <w:noProof/>
          <w:lang w:val="en-US"/>
        </w:rPr>
        <w:drawing>
          <wp:inline distT="0" distB="0" distL="0" distR="0" wp14:anchorId="70589895" wp14:editId="68D67F39">
            <wp:extent cx="5731510" cy="3288665"/>
            <wp:effectExtent l="0" t="0" r="2540" b="6985"/>
            <wp:docPr id="211665352" name="Picture 1" descr="A diagram of a good fair and p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65352" name="Picture 1" descr="A diagram of a good fair and poor&#10;&#10;AI-generated content may be incorrect."/>
                    <pic:cNvPicPr/>
                  </pic:nvPicPr>
                  <pic:blipFill>
                    <a:blip r:embed="rId19"/>
                    <a:stretch>
                      <a:fillRect/>
                    </a:stretch>
                  </pic:blipFill>
                  <pic:spPr>
                    <a:xfrm>
                      <a:off x="0" y="0"/>
                      <a:ext cx="5731510" cy="3288665"/>
                    </a:xfrm>
                    <a:prstGeom prst="rect">
                      <a:avLst/>
                    </a:prstGeom>
                  </pic:spPr>
                </pic:pic>
              </a:graphicData>
            </a:graphic>
          </wp:inline>
        </w:drawing>
      </w:r>
    </w:p>
    <w:p w:rsidR="000808B8" w:rsidP="00AB7862" w:rsidRDefault="000808B8" w14:paraId="5611181A" w14:textId="77777777">
      <w:pPr>
        <w:spacing w:after="0" w:line="240" w:lineRule="auto"/>
        <w:rPr>
          <w:lang w:val="en-US"/>
        </w:rPr>
      </w:pPr>
    </w:p>
    <w:p w:rsidRPr="000808B8" w:rsidR="000808B8" w:rsidP="00AB7862" w:rsidRDefault="000808B8" w14:paraId="11E7F29B" w14:textId="4C862115">
      <w:pPr>
        <w:spacing w:after="0" w:line="240" w:lineRule="auto"/>
        <w:rPr>
          <w:i/>
          <w:iCs/>
          <w:sz w:val="18"/>
          <w:szCs w:val="18"/>
          <w:lang w:val="en-US"/>
        </w:rPr>
      </w:pPr>
      <w:r>
        <w:rPr>
          <w:i/>
          <w:iCs/>
          <w:sz w:val="18"/>
          <w:szCs w:val="18"/>
          <w:lang w:val="en-US"/>
        </w:rPr>
        <w:t>Figure: Asset Condition Assessment Rating Scale</w:t>
      </w:r>
    </w:p>
    <w:p w:rsidR="000808B8" w:rsidP="00AB7862" w:rsidRDefault="000808B8" w14:paraId="3F635D46" w14:textId="77777777">
      <w:pPr>
        <w:spacing w:after="0" w:line="240" w:lineRule="auto"/>
        <w:rPr>
          <w:lang w:val="en-US"/>
        </w:rPr>
      </w:pPr>
    </w:p>
    <w:p w:rsidR="00E259EB" w:rsidP="00AB7862" w:rsidRDefault="00E259EB" w14:paraId="46209B65" w14:textId="77777777">
      <w:pPr>
        <w:spacing w:after="0" w:line="240" w:lineRule="auto"/>
        <w:rPr>
          <w:lang w:val="en-US"/>
        </w:rPr>
      </w:pPr>
    </w:p>
    <w:p w:rsidR="0006348A" w:rsidRDefault="0006348A" w14:paraId="27B693CA" w14:textId="22507C55">
      <w:pPr>
        <w:rPr>
          <w:lang w:val="en-US"/>
        </w:rPr>
      </w:pPr>
      <w:r>
        <w:rPr>
          <w:lang w:val="en-US"/>
        </w:rPr>
        <w:br w:type="page"/>
      </w:r>
    </w:p>
    <w:p w:rsidRPr="00704D78" w:rsidR="00A662B1" w:rsidP="002C11F5" w:rsidRDefault="00674B73" w14:paraId="6FB08983" w14:textId="0CDE998E">
      <w:pPr>
        <w:pStyle w:val="Heading1"/>
      </w:pPr>
      <w:bookmarkStart w:name="_Toc197950224" w:id="21"/>
      <w:r>
        <w:t xml:space="preserve">The </w:t>
      </w:r>
      <w:r w:rsidR="00E40C48">
        <w:t>s</w:t>
      </w:r>
      <w:r>
        <w:t xml:space="preserve">tate of </w:t>
      </w:r>
      <w:r w:rsidR="00E40C48">
        <w:t>o</w:t>
      </w:r>
      <w:r>
        <w:t xml:space="preserve">ur </w:t>
      </w:r>
      <w:r w:rsidR="00E40C48">
        <w:t>a</w:t>
      </w:r>
      <w:r>
        <w:t>ssets</w:t>
      </w:r>
      <w:bookmarkEnd w:id="21"/>
    </w:p>
    <w:p w:rsidR="0006348A" w:rsidP="002C11F5" w:rsidRDefault="00674B73" w14:paraId="04BE9B74" w14:textId="33EC7E07">
      <w:pPr>
        <w:pStyle w:val="HSCBody"/>
      </w:pPr>
      <w:r>
        <w:t xml:space="preserve">Asset health is a measure of the remaining useful life of </w:t>
      </w:r>
      <w:r w:rsidR="00D75FF1">
        <w:t xml:space="preserve">each </w:t>
      </w:r>
      <w:r>
        <w:t>asset portfolio</w:t>
      </w:r>
      <w:r w:rsidR="008B3383">
        <w:t xml:space="preserve">. </w:t>
      </w:r>
      <w:r w:rsidR="008125A8">
        <w:t>The below provides an overview of the current health by asset class for Hepburn’s assets, based on the data currently available.</w:t>
      </w:r>
    </w:p>
    <w:p w:rsidR="008125A8" w:rsidP="004F6611" w:rsidRDefault="003B2F69" w14:paraId="2504C502" w14:textId="6D1FA9DA">
      <w:pPr>
        <w:pStyle w:val="HSCBody"/>
      </w:pPr>
      <w:r w:rsidRPr="00450413">
        <w:t>&lt;</w:t>
      </w:r>
      <w:r w:rsidRPr="00450413" w:rsidR="00371DAB">
        <w:t>Add i</w:t>
      </w:r>
      <w:r w:rsidRPr="00450413">
        <w:t xml:space="preserve">nfographic </w:t>
      </w:r>
      <w:r w:rsidRPr="00450413" w:rsidR="00371DAB">
        <w:t xml:space="preserve">here, </w:t>
      </w:r>
      <w:proofErr w:type="spellStart"/>
      <w:r w:rsidRPr="00450413" w:rsidR="00371DAB">
        <w:t>summarising</w:t>
      </w:r>
      <w:proofErr w:type="spellEnd"/>
      <w:r w:rsidRPr="00450413" w:rsidR="00371DAB">
        <w:t xml:space="preserve"> </w:t>
      </w:r>
      <w:r w:rsidRPr="00450413">
        <w:t>asset health by class&gt;</w:t>
      </w:r>
    </w:p>
    <w:p w:rsidR="00A662B1" w:rsidP="00A662B1" w:rsidRDefault="008E2FC4" w14:paraId="2EB2B70C" w14:textId="5E4439C6">
      <w:pPr>
        <w:spacing w:after="0" w:line="240" w:lineRule="auto"/>
      </w:pPr>
      <w:r w:rsidRPr="008E2FC4">
        <w:rPr>
          <w:noProof/>
        </w:rPr>
        <w:drawing>
          <wp:inline distT="0" distB="0" distL="0" distR="0" wp14:anchorId="7A694C26" wp14:editId="3C42A80E">
            <wp:extent cx="5731510" cy="2935605"/>
            <wp:effectExtent l="0" t="0" r="2540" b="0"/>
            <wp:docPr id="1969150316" name="Picture 1" descr="A graph with green rect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150316" name="Picture 1" descr="A graph with green rectangles&#10;&#10;AI-generated content may be incorrect."/>
                    <pic:cNvPicPr/>
                  </pic:nvPicPr>
                  <pic:blipFill>
                    <a:blip r:embed="rId20"/>
                    <a:stretch>
                      <a:fillRect/>
                    </a:stretch>
                  </pic:blipFill>
                  <pic:spPr>
                    <a:xfrm>
                      <a:off x="0" y="0"/>
                      <a:ext cx="5731510" cy="2935605"/>
                    </a:xfrm>
                    <a:prstGeom prst="rect">
                      <a:avLst/>
                    </a:prstGeom>
                  </pic:spPr>
                </pic:pic>
              </a:graphicData>
            </a:graphic>
          </wp:inline>
        </w:drawing>
      </w:r>
    </w:p>
    <w:p w:rsidR="00A662B1" w:rsidP="00A662B1" w:rsidRDefault="00A662B1" w14:paraId="3F9CFD07" w14:textId="77777777">
      <w:pPr>
        <w:spacing w:after="0" w:line="240" w:lineRule="auto"/>
      </w:pPr>
    </w:p>
    <w:p w:rsidRPr="00A66AAD" w:rsidR="00A66AAD" w:rsidP="00A662B1" w:rsidRDefault="00A66AAD" w14:paraId="6AF45F5C" w14:textId="5983E25B">
      <w:pPr>
        <w:spacing w:after="0" w:line="240" w:lineRule="auto"/>
        <w:rPr>
          <w:i/>
          <w:iCs/>
          <w:sz w:val="18"/>
          <w:szCs w:val="18"/>
        </w:rPr>
      </w:pPr>
      <w:r>
        <w:rPr>
          <w:i/>
          <w:iCs/>
          <w:sz w:val="18"/>
          <w:szCs w:val="18"/>
        </w:rPr>
        <w:t>Figure: Asset Health (% Remaining Life) by Asset Class</w:t>
      </w:r>
      <w:r w:rsidR="00583A62">
        <w:rPr>
          <w:i/>
          <w:iCs/>
          <w:sz w:val="18"/>
          <w:szCs w:val="18"/>
        </w:rPr>
        <w:t xml:space="preserve"> as </w:t>
      </w:r>
      <w:proofErr w:type="gramStart"/>
      <w:r w:rsidR="00583A62">
        <w:rPr>
          <w:i/>
          <w:iCs/>
          <w:sz w:val="18"/>
          <w:szCs w:val="18"/>
        </w:rPr>
        <w:t>at</w:t>
      </w:r>
      <w:proofErr w:type="gramEnd"/>
      <w:r w:rsidR="00583A62">
        <w:rPr>
          <w:i/>
          <w:iCs/>
          <w:sz w:val="18"/>
          <w:szCs w:val="18"/>
        </w:rPr>
        <w:t xml:space="preserve"> 30 June 2024</w:t>
      </w:r>
    </w:p>
    <w:p w:rsidR="00A66AAD" w:rsidP="002C11F5" w:rsidRDefault="00A66AAD" w14:paraId="3A27AE62" w14:textId="77777777">
      <w:pPr>
        <w:pStyle w:val="HSCBody"/>
      </w:pPr>
    </w:p>
    <w:p w:rsidR="00A662B1" w:rsidP="002C11F5" w:rsidRDefault="008E2FC4" w14:paraId="1C37EA30" w14:textId="4BCAB251">
      <w:pPr>
        <w:pStyle w:val="HSCBody"/>
      </w:pPr>
      <w:r>
        <w:t>The overall health of Council’s asset portfolio is 67%, which is above the national average of 65% (taken from the 2024 National State of the Assets Report by the Australian Local Government Association).</w:t>
      </w:r>
    </w:p>
    <w:p w:rsidR="00A379D2" w:rsidP="002C11F5" w:rsidRDefault="00A379D2" w14:paraId="1B15D404" w14:textId="58FC2E34">
      <w:pPr>
        <w:pStyle w:val="HSCBody"/>
      </w:pPr>
      <w:r>
        <w:t xml:space="preserve">Within each asset class, there is a distribution of assets in very good, through to very poor condition. The current distribution is </w:t>
      </w:r>
      <w:r w:rsidR="009958A7">
        <w:t>shown below.</w:t>
      </w:r>
    </w:p>
    <w:p w:rsidRPr="00696B98" w:rsidR="009958A7" w:rsidP="00A662B1" w:rsidRDefault="009958A7" w14:paraId="197A08AA" w14:textId="106133DC">
      <w:pPr>
        <w:spacing w:after="0" w:line="240" w:lineRule="auto"/>
        <w:rPr>
          <w:i/>
        </w:rPr>
      </w:pPr>
      <w:r w:rsidRPr="00696B98">
        <w:rPr>
          <w:i/>
          <w:iCs/>
        </w:rPr>
        <w:t>&lt;</w:t>
      </w:r>
      <w:r w:rsidRPr="00696B98" w:rsidR="00371DAB">
        <w:rPr>
          <w:i/>
          <w:iCs/>
        </w:rPr>
        <w:t>Add i</w:t>
      </w:r>
      <w:r w:rsidRPr="00696B98">
        <w:rPr>
          <w:i/>
          <w:iCs/>
        </w:rPr>
        <w:t xml:space="preserve">nfographic </w:t>
      </w:r>
      <w:r w:rsidRPr="00696B98" w:rsidR="00371DAB">
        <w:rPr>
          <w:i/>
          <w:iCs/>
        </w:rPr>
        <w:t xml:space="preserve">here, summarising </w:t>
      </w:r>
      <w:r w:rsidRPr="00696B98">
        <w:rPr>
          <w:i/>
        </w:rPr>
        <w:t xml:space="preserve">condition distribution by </w:t>
      </w:r>
      <w:r w:rsidRPr="00696B98" w:rsidR="00F96304">
        <w:rPr>
          <w:i/>
          <w:iCs/>
        </w:rPr>
        <w:t xml:space="preserve">asset </w:t>
      </w:r>
      <w:r w:rsidRPr="00696B98">
        <w:rPr>
          <w:i/>
        </w:rPr>
        <w:t>class</w:t>
      </w:r>
      <w:r w:rsidRPr="00696B98">
        <w:rPr>
          <w:i/>
          <w:iCs/>
        </w:rPr>
        <w:t>&gt;</w:t>
      </w:r>
    </w:p>
    <w:p w:rsidR="009958A7" w:rsidP="00A662B1" w:rsidRDefault="009958A7" w14:paraId="0F6032DD" w14:textId="77777777">
      <w:pPr>
        <w:spacing w:after="0" w:line="240" w:lineRule="auto"/>
      </w:pPr>
    </w:p>
    <w:p w:rsidR="009958A7" w:rsidP="00A662B1" w:rsidRDefault="00A66AAD" w14:paraId="3020642A" w14:textId="44F7BFCB">
      <w:pPr>
        <w:spacing w:after="0" w:line="240" w:lineRule="auto"/>
      </w:pPr>
      <w:r w:rsidRPr="00A66AAD">
        <w:rPr>
          <w:noProof/>
        </w:rPr>
        <w:drawing>
          <wp:inline distT="0" distB="0" distL="0" distR="0" wp14:anchorId="6F859879" wp14:editId="72482541">
            <wp:extent cx="5731510" cy="3162300"/>
            <wp:effectExtent l="0" t="0" r="2540" b="0"/>
            <wp:docPr id="903592595" name="Picture 1"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592595" name="Picture 1" descr="A graph of different colored squares&#10;&#10;AI-generated content may be incorrect."/>
                    <pic:cNvPicPr/>
                  </pic:nvPicPr>
                  <pic:blipFill>
                    <a:blip r:embed="rId21"/>
                    <a:stretch>
                      <a:fillRect/>
                    </a:stretch>
                  </pic:blipFill>
                  <pic:spPr>
                    <a:xfrm>
                      <a:off x="0" y="0"/>
                      <a:ext cx="5731510" cy="3162300"/>
                    </a:xfrm>
                    <a:prstGeom prst="rect">
                      <a:avLst/>
                    </a:prstGeom>
                  </pic:spPr>
                </pic:pic>
              </a:graphicData>
            </a:graphic>
          </wp:inline>
        </w:drawing>
      </w:r>
    </w:p>
    <w:p w:rsidR="009958A7" w:rsidP="00A662B1" w:rsidRDefault="009958A7" w14:paraId="18440011" w14:textId="77777777">
      <w:pPr>
        <w:spacing w:after="0" w:line="240" w:lineRule="auto"/>
      </w:pPr>
    </w:p>
    <w:p w:rsidRPr="00A66AAD" w:rsidR="00583A62" w:rsidP="00583A62" w:rsidRDefault="00583A62" w14:paraId="0A6B7026" w14:textId="45F419AB">
      <w:pPr>
        <w:spacing w:after="0" w:line="240" w:lineRule="auto"/>
        <w:rPr>
          <w:i/>
          <w:iCs/>
          <w:sz w:val="18"/>
          <w:szCs w:val="18"/>
        </w:rPr>
      </w:pPr>
      <w:r>
        <w:rPr>
          <w:i/>
          <w:iCs/>
          <w:sz w:val="18"/>
          <w:szCs w:val="18"/>
        </w:rPr>
        <w:t xml:space="preserve">Figure: </w:t>
      </w:r>
      <w:r w:rsidR="000C7777">
        <w:rPr>
          <w:i/>
          <w:iCs/>
          <w:sz w:val="18"/>
          <w:szCs w:val="18"/>
        </w:rPr>
        <w:t xml:space="preserve">Condition distribution as a % of replacement cost </w:t>
      </w:r>
      <w:r>
        <w:rPr>
          <w:i/>
          <w:iCs/>
          <w:sz w:val="18"/>
          <w:szCs w:val="18"/>
        </w:rPr>
        <w:t xml:space="preserve">as </w:t>
      </w:r>
      <w:proofErr w:type="gramStart"/>
      <w:r>
        <w:rPr>
          <w:i/>
          <w:iCs/>
          <w:sz w:val="18"/>
          <w:szCs w:val="18"/>
        </w:rPr>
        <w:t>at</w:t>
      </w:r>
      <w:proofErr w:type="gramEnd"/>
      <w:r>
        <w:rPr>
          <w:i/>
          <w:iCs/>
          <w:sz w:val="18"/>
          <w:szCs w:val="18"/>
        </w:rPr>
        <w:t xml:space="preserve"> 30 June 2024</w:t>
      </w:r>
    </w:p>
    <w:p w:rsidR="009958A7" w:rsidP="00A662B1" w:rsidRDefault="009958A7" w14:paraId="75EEEA02" w14:textId="77777777">
      <w:pPr>
        <w:spacing w:after="0" w:line="240" w:lineRule="auto"/>
      </w:pPr>
    </w:p>
    <w:p w:rsidR="577B1234" w:rsidP="002C11F5" w:rsidRDefault="70032FFC" w14:paraId="42E1BFE6" w14:textId="522F9FCB">
      <w:pPr>
        <w:pStyle w:val="HSCBody"/>
      </w:pPr>
      <w:proofErr w:type="gramStart"/>
      <w:r>
        <w:t>The majority of</w:t>
      </w:r>
      <w:proofErr w:type="gramEnd"/>
      <w:r>
        <w:t xml:space="preserve"> </w:t>
      </w:r>
      <w:r w:rsidR="5B6E0B89">
        <w:t>Council</w:t>
      </w:r>
      <w:r>
        <w:t xml:space="preserve"> assets are in </w:t>
      </w:r>
      <w:r w:rsidR="7C3A5FA0">
        <w:t xml:space="preserve">Good or Very Good condition (63%). </w:t>
      </w:r>
      <w:r>
        <w:t>The</w:t>
      </w:r>
      <w:r w:rsidR="577B1234">
        <w:t xml:space="preserve"> percentage of assets in Poor or Very Poor condition is currently </w:t>
      </w:r>
      <w:r w:rsidR="776FA115">
        <w:t>9.5</w:t>
      </w:r>
      <w:r>
        <w:t xml:space="preserve">%. </w:t>
      </w:r>
      <w:r w:rsidR="5B6E0B89">
        <w:t>This is slightly higher than the national average of 8% (taken from the 2024 National State of the Assets Report by the Australian Local Government Association).</w:t>
      </w:r>
    </w:p>
    <w:p w:rsidR="00A662B1" w:rsidP="00A662B1" w:rsidRDefault="00A662B1" w14:paraId="6E6B4854" w14:textId="77777777">
      <w:pPr>
        <w:spacing w:after="0" w:line="240" w:lineRule="auto"/>
        <w:rPr>
          <w:lang w:val="en-US"/>
        </w:rPr>
      </w:pPr>
    </w:p>
    <w:p w:rsidR="00B91933" w:rsidRDefault="00B91933" w14:paraId="0774B7C4" w14:textId="23BA9121">
      <w:pPr>
        <w:rPr>
          <w:lang w:val="en-US"/>
        </w:rPr>
      </w:pPr>
      <w:r>
        <w:rPr>
          <w:lang w:val="en-US"/>
        </w:rPr>
        <w:br w:type="page"/>
      </w:r>
    </w:p>
    <w:p w:rsidRPr="00704D78" w:rsidR="00B91933" w:rsidP="002C11F5" w:rsidRDefault="00B91933" w14:paraId="6DC0ECC9" w14:textId="18188779">
      <w:pPr>
        <w:pStyle w:val="Heading1"/>
      </w:pPr>
      <w:bookmarkStart w:name="_Toc197950225" w:id="22"/>
      <w:r>
        <w:t xml:space="preserve">Funding for the </w:t>
      </w:r>
      <w:r w:rsidR="002C11F5">
        <w:t>f</w:t>
      </w:r>
      <w:r>
        <w:t>uture</w:t>
      </w:r>
      <w:bookmarkEnd w:id="22"/>
    </w:p>
    <w:p w:rsidR="00B91933" w:rsidP="002C11F5" w:rsidRDefault="00AD3A57" w14:paraId="475E57EF" w14:textId="31045F48">
      <w:pPr>
        <w:pStyle w:val="HSCBody"/>
      </w:pPr>
      <w:r>
        <w:t xml:space="preserve">To ensure </w:t>
      </w:r>
      <w:r w:rsidR="001E4954">
        <w:t>responsible and sustainable stewardship of our assets, we are committed to balancing our community’s needs and aspirations with what is affordable for ratepayers.</w:t>
      </w:r>
    </w:p>
    <w:p w:rsidR="00F27F8D" w:rsidP="002C11F5" w:rsidRDefault="00F27F8D" w14:paraId="2686951C" w14:textId="5FAE2975">
      <w:pPr>
        <w:pStyle w:val="HSCBody"/>
      </w:pPr>
      <w:r>
        <w:t>Making decisions about funding requires ongoing balancing of service levels, risk and the need to adequately maintain and renew assets</w:t>
      </w:r>
      <w:r w:rsidR="00C64B41">
        <w:t>. Our aim is to achieve long-term asset sustainability.</w:t>
      </w:r>
    </w:p>
    <w:p w:rsidRPr="00C33521" w:rsidR="00B91933" w:rsidP="002C11F5" w:rsidRDefault="00C33521" w14:paraId="15B53F20" w14:textId="3880A480">
      <w:pPr>
        <w:pStyle w:val="HSCSubheading"/>
      </w:pPr>
      <w:bookmarkStart w:name="_Toc197950226" w:id="23"/>
      <w:r>
        <w:t xml:space="preserve">Integration with the </w:t>
      </w:r>
      <w:r w:rsidR="00E64144">
        <w:t>Long-Term</w:t>
      </w:r>
      <w:r w:rsidR="001E4954">
        <w:t xml:space="preserve"> Financial Plan</w:t>
      </w:r>
      <w:bookmarkEnd w:id="23"/>
    </w:p>
    <w:p w:rsidR="00B91933" w:rsidP="002C11F5" w:rsidRDefault="00C64B41" w14:paraId="0D923560" w14:textId="763B8479">
      <w:pPr>
        <w:pStyle w:val="HSCBody"/>
      </w:pPr>
      <w:r>
        <w:t xml:space="preserve">The balance between maintaining and renewing our assets </w:t>
      </w:r>
      <w:r w:rsidR="0066353C">
        <w:t xml:space="preserve">and accommodating funding for improvement and growth is a constant challenge – underfunding asset renewal can lead to lower levels of service, increased risk, and deferring important upgrades can </w:t>
      </w:r>
      <w:r w:rsidR="00BA171E">
        <w:t>result in assets that are no longer fit for purpose.</w:t>
      </w:r>
    </w:p>
    <w:p w:rsidR="00337C3D" w:rsidP="002C11F5" w:rsidRDefault="00337C3D" w14:paraId="5CDC3E99" w14:textId="48AD3859">
      <w:pPr>
        <w:pStyle w:val="HSCBody"/>
      </w:pPr>
      <w:r>
        <w:t>Maintaining integration between our Asset Plan and Long-Term Financial Plan is key to ensuring that future funding is allocated in a way that supports service delivery and effective asset management.</w:t>
      </w:r>
    </w:p>
    <w:p w:rsidR="00BA171E" w:rsidP="002C11F5" w:rsidRDefault="008A55E9" w14:paraId="7EC77D0E" w14:textId="13ED7AB4">
      <w:pPr>
        <w:pStyle w:val="HSCBody"/>
      </w:pPr>
      <w:r>
        <w:t xml:space="preserve">The funding requirements identified for each asset class have been allocated in </w:t>
      </w:r>
      <w:proofErr w:type="gramStart"/>
      <w:r>
        <w:t>Council’s</w:t>
      </w:r>
      <w:proofErr w:type="gramEnd"/>
      <w:r>
        <w:t xml:space="preserve"> Long Term Financial Plan. Forecast</w:t>
      </w:r>
      <w:r w:rsidR="00EE51B5">
        <w:t>s</w:t>
      </w:r>
      <w:r>
        <w:t xml:space="preserve"> included in this Asset Plan for projected asset </w:t>
      </w:r>
      <w:r w:rsidR="00EE51B5">
        <w:t xml:space="preserve">expenditure are consistent with our financial plan and cover the </w:t>
      </w:r>
      <w:r w:rsidR="008F2FEC">
        <w:t xml:space="preserve">planned asset activities over the next ten years. This will require future monitoring and further analysis as new asset information becomes available, </w:t>
      </w:r>
      <w:r w:rsidR="00E64144">
        <w:t>such as updated asset condition data. Where funding requirements change, this will be reflected in both this Asset Plan and the Long-Term Financial Plan.</w:t>
      </w:r>
    </w:p>
    <w:p w:rsidR="11B13E3E" w:rsidP="002C11F5" w:rsidRDefault="11B13E3E" w14:paraId="3D66CCF7" w14:textId="4C644CF6">
      <w:pPr>
        <w:pStyle w:val="HSCSubheading"/>
      </w:pPr>
      <w:bookmarkStart w:name="_Toc197950227" w:id="24"/>
      <w:r>
        <w:t xml:space="preserve">Demand </w:t>
      </w:r>
      <w:r w:rsidR="002C11F5">
        <w:t>m</w:t>
      </w:r>
      <w:r>
        <w:t>anagement</w:t>
      </w:r>
      <w:bookmarkEnd w:id="24"/>
    </w:p>
    <w:p w:rsidR="3E3484BF" w:rsidP="002C11F5" w:rsidRDefault="0DEEC647" w14:paraId="07A1D032" w14:textId="443D847B">
      <w:pPr>
        <w:pStyle w:val="HSCBody"/>
      </w:pPr>
      <w:r>
        <w:t xml:space="preserve">Forecasting future demand is essential in determining lifecycle management for assets. The management of Council assets is directly affected by both growth in the number of assets and growth in the resident as well as visiting populations. Drivers affecting asset demand include factors such as population change, changes in demographics, technological changes and environmental changes. </w:t>
      </w:r>
      <w:proofErr w:type="gramStart"/>
      <w:r>
        <w:t>Council’s</w:t>
      </w:r>
      <w:proofErr w:type="gramEnd"/>
      <w:r>
        <w:t xml:space="preserve"> </w:t>
      </w:r>
      <w:proofErr w:type="gramStart"/>
      <w:r>
        <w:t>infrastructure assets</w:t>
      </w:r>
      <w:proofErr w:type="gramEnd"/>
      <w:r>
        <w:t xml:space="preserve"> must continue to serve both the needs of the local resident population as well as the needs of business industries, tourism, commuters and visitors.</w:t>
      </w:r>
    </w:p>
    <w:p w:rsidRPr="00F00076" w:rsidR="00E64144" w:rsidP="002C11F5" w:rsidRDefault="00F00076" w14:paraId="5DF912CB" w14:textId="0B8C308E">
      <w:pPr>
        <w:pStyle w:val="HSCSubheading"/>
      </w:pPr>
      <w:bookmarkStart w:name="_Toc197950228" w:id="25"/>
      <w:r>
        <w:t xml:space="preserve">Our </w:t>
      </w:r>
      <w:r w:rsidR="002C11F5">
        <w:t>a</w:t>
      </w:r>
      <w:r>
        <w:t xml:space="preserve">sset </w:t>
      </w:r>
      <w:r w:rsidR="002C11F5">
        <w:t>i</w:t>
      </w:r>
      <w:r>
        <w:t xml:space="preserve">nvestment </w:t>
      </w:r>
      <w:r w:rsidR="002C11F5">
        <w:t>s</w:t>
      </w:r>
      <w:r>
        <w:t>trategies</w:t>
      </w:r>
      <w:bookmarkEnd w:id="25"/>
    </w:p>
    <w:p w:rsidR="00C64B41" w:rsidP="002C11F5" w:rsidRDefault="00F00076" w14:paraId="77F6F6EC" w14:textId="3CBA05BD">
      <w:pPr>
        <w:pStyle w:val="HSCBody"/>
      </w:pPr>
      <w:r>
        <w:t xml:space="preserve">Looking ahead to the next ten years, </w:t>
      </w:r>
      <w:r w:rsidR="009F5C9A">
        <w:t>our</w:t>
      </w:r>
      <w:r>
        <w:t xml:space="preserve"> approach is to be prudent in our investment decisions, using a holistic lifecycle </w:t>
      </w:r>
      <w:r w:rsidR="004A63A8">
        <w:t xml:space="preserve">approach, and </w:t>
      </w:r>
      <w:proofErr w:type="spellStart"/>
      <w:r w:rsidR="004A63A8">
        <w:t>prioritising</w:t>
      </w:r>
      <w:proofErr w:type="spellEnd"/>
      <w:r w:rsidR="004A63A8">
        <w:t xml:space="preserve"> </w:t>
      </w:r>
      <w:r w:rsidR="004C037B">
        <w:t>asset renewal.</w:t>
      </w:r>
    </w:p>
    <w:p w:rsidR="004C037B" w:rsidP="002C11F5" w:rsidRDefault="00915235" w14:paraId="7A08142F" w14:textId="78DD22F3">
      <w:pPr>
        <w:pStyle w:val="HSCBody"/>
      </w:pPr>
      <w:r>
        <w:t>Investment in asset maintenance and renewal will be balanced by investment in new and upgraded assets</w:t>
      </w:r>
      <w:r w:rsidR="00D3366E">
        <w:t xml:space="preserve"> when Council’s investment can be leveraged against external funding opportunities or </w:t>
      </w:r>
      <w:r w:rsidR="007C7233">
        <w:t>provide a substantial outcome.</w:t>
      </w:r>
    </w:p>
    <w:p w:rsidR="00E673FA" w:rsidP="002C11F5" w:rsidRDefault="00E673FA" w14:paraId="30233485" w14:textId="13537890">
      <w:pPr>
        <w:pStyle w:val="HSCBody"/>
      </w:pPr>
      <w:r>
        <w:t xml:space="preserve">Our asset investment strategies align with </w:t>
      </w:r>
      <w:r w:rsidR="008866E5">
        <w:t>our asset management and financial planning principles. We aspire to:</w:t>
      </w:r>
    </w:p>
    <w:p w:rsidR="008866E5" w:rsidP="002C11F5" w:rsidRDefault="008866E5" w14:paraId="7863339A" w14:textId="34131294">
      <w:pPr>
        <w:pStyle w:val="HSCList1"/>
      </w:pPr>
      <w:r>
        <w:t>Optimise asset life through timely and effective in</w:t>
      </w:r>
      <w:r w:rsidR="00F21806">
        <w:t>tervention</w:t>
      </w:r>
    </w:p>
    <w:p w:rsidR="00F21806" w:rsidP="002C11F5" w:rsidRDefault="00F21806" w14:paraId="0E6FE164" w14:textId="5E2A9408">
      <w:pPr>
        <w:pStyle w:val="HSCList1"/>
      </w:pPr>
      <w:r>
        <w:t>Continue to place a high priority on renewing our ageing assets</w:t>
      </w:r>
    </w:p>
    <w:p w:rsidR="00F21806" w:rsidP="002C11F5" w:rsidRDefault="00F21806" w14:paraId="2C589A77" w14:textId="4803988A">
      <w:pPr>
        <w:pStyle w:val="HSCList1"/>
      </w:pPr>
      <w:r>
        <w:t>Manage the impacts of growth and change by being strategic in how we plan for our future asset needs</w:t>
      </w:r>
    </w:p>
    <w:p w:rsidR="00F21806" w:rsidP="002C11F5" w:rsidRDefault="00F21806" w14:paraId="0A4C46F1" w14:textId="19EEC1D5">
      <w:pPr>
        <w:pStyle w:val="HSCList1"/>
      </w:pPr>
      <w:r>
        <w:t xml:space="preserve">Comply with our obligations </w:t>
      </w:r>
      <w:r w:rsidR="00F348BD">
        <w:t>by actioning legislated standards in asset planning</w:t>
      </w:r>
    </w:p>
    <w:p w:rsidR="00F348BD" w:rsidP="002C11F5" w:rsidRDefault="00F348BD" w14:paraId="39313916" w14:textId="727A0339">
      <w:pPr>
        <w:pStyle w:val="HSCList1"/>
      </w:pPr>
      <w:r>
        <w:t xml:space="preserve">Provide affordable services by balancing community needs and aspirations with </w:t>
      </w:r>
      <w:r w:rsidR="00BE6081">
        <w:t>available resources</w:t>
      </w:r>
    </w:p>
    <w:p w:rsidR="00BE6081" w:rsidP="002C11F5" w:rsidRDefault="00BE6081" w14:paraId="54CA98B0" w14:textId="122B26B7">
      <w:pPr>
        <w:pStyle w:val="HSCList1"/>
      </w:pPr>
      <w:r>
        <w:t>Build resilient assets that not only deliver the best outcome for our community, but also the best outcome for the environment</w:t>
      </w:r>
    </w:p>
    <w:p w:rsidRPr="00F00076" w:rsidR="00AB10D2" w:rsidP="002C11F5" w:rsidRDefault="00AB10D2" w14:paraId="31CEF067" w14:textId="71D37EE5">
      <w:pPr>
        <w:pStyle w:val="HSCSubheading"/>
      </w:pPr>
      <w:bookmarkStart w:name="_Toc197950229" w:id="26"/>
      <w:r>
        <w:t xml:space="preserve">Asset </w:t>
      </w:r>
      <w:r w:rsidR="002C11F5">
        <w:t>i</w:t>
      </w:r>
      <w:r>
        <w:t xml:space="preserve">nvestment </w:t>
      </w:r>
      <w:r w:rsidR="00AE038F">
        <w:t>c</w:t>
      </w:r>
      <w:r>
        <w:t>ategories</w:t>
      </w:r>
      <w:bookmarkEnd w:id="26"/>
    </w:p>
    <w:p w:rsidR="00AB10D2" w:rsidP="00AE038F" w:rsidRDefault="00B94BF7" w14:paraId="3CC21ED0" w14:textId="1AB6FF33">
      <w:pPr>
        <w:pStyle w:val="HSCBody"/>
      </w:pPr>
      <w:proofErr w:type="gramStart"/>
      <w:r>
        <w:t>For the purpose of</w:t>
      </w:r>
      <w:proofErr w:type="gramEnd"/>
      <w:r>
        <w:t xml:space="preserve"> this plan, our asset spending is </w:t>
      </w:r>
      <w:proofErr w:type="spellStart"/>
      <w:r>
        <w:t>categorised</w:t>
      </w:r>
      <w:proofErr w:type="spellEnd"/>
      <w:r>
        <w:t xml:space="preserve"> in a way that supports planning budgets and </w:t>
      </w:r>
      <w:r w:rsidR="007C1A3E">
        <w:t>monitors</w:t>
      </w:r>
      <w:r>
        <w:t xml:space="preserve"> how </w:t>
      </w:r>
      <w:r w:rsidR="005F12C7">
        <w:t>we spend money on assets and services.</w:t>
      </w:r>
    </w:p>
    <w:tbl>
      <w:tblPr>
        <w:tblStyle w:val="TableGrid"/>
        <w:tblW w:w="0" w:type="auto"/>
        <w:tblLook w:val="04A0" w:firstRow="1" w:lastRow="0" w:firstColumn="1" w:lastColumn="0" w:noHBand="0" w:noVBand="1"/>
      </w:tblPr>
      <w:tblGrid>
        <w:gridCol w:w="2254"/>
        <w:gridCol w:w="2254"/>
        <w:gridCol w:w="2254"/>
        <w:gridCol w:w="2254"/>
      </w:tblGrid>
      <w:tr w:rsidR="005F12C7" w:rsidTr="005F12C7" w14:paraId="1AD24552" w14:textId="77777777">
        <w:tc>
          <w:tcPr>
            <w:tcW w:w="2254" w:type="dxa"/>
            <w:shd w:val="clear" w:color="auto" w:fill="D9D9D9" w:themeFill="background1" w:themeFillShade="D9"/>
          </w:tcPr>
          <w:p w:rsidR="005F12C7" w:rsidP="00AB10D2" w:rsidRDefault="005F12C7" w14:paraId="124744B3" w14:textId="76F76980">
            <w:r>
              <w:t>Expenditure Type</w:t>
            </w:r>
          </w:p>
        </w:tc>
        <w:tc>
          <w:tcPr>
            <w:tcW w:w="2254" w:type="dxa"/>
            <w:shd w:val="clear" w:color="auto" w:fill="D9D9D9" w:themeFill="background1" w:themeFillShade="D9"/>
          </w:tcPr>
          <w:p w:rsidR="005F12C7" w:rsidP="00AB10D2" w:rsidRDefault="005F12C7" w14:paraId="5323454B" w14:textId="5C49E213">
            <w:r>
              <w:t xml:space="preserve">Asset Management Activity </w:t>
            </w:r>
          </w:p>
        </w:tc>
        <w:tc>
          <w:tcPr>
            <w:tcW w:w="2254" w:type="dxa"/>
            <w:shd w:val="clear" w:color="auto" w:fill="D9D9D9" w:themeFill="background1" w:themeFillShade="D9"/>
          </w:tcPr>
          <w:p w:rsidR="005F12C7" w:rsidP="00AB10D2" w:rsidRDefault="005F12C7" w14:paraId="0B2625EA" w14:textId="4F44189A">
            <w:r>
              <w:t>Description</w:t>
            </w:r>
          </w:p>
        </w:tc>
        <w:tc>
          <w:tcPr>
            <w:tcW w:w="2254" w:type="dxa"/>
            <w:shd w:val="clear" w:color="auto" w:fill="D9D9D9" w:themeFill="background1" w:themeFillShade="D9"/>
          </w:tcPr>
          <w:p w:rsidR="005F12C7" w:rsidP="00AB10D2" w:rsidRDefault="005F12C7" w14:paraId="5189496A" w14:textId="489DB868">
            <w:r>
              <w:t>Spend Type</w:t>
            </w:r>
          </w:p>
        </w:tc>
      </w:tr>
      <w:tr w:rsidR="005F12C7" w:rsidTr="005F12C7" w14:paraId="1AAC8A50" w14:textId="77777777">
        <w:tc>
          <w:tcPr>
            <w:tcW w:w="2254" w:type="dxa"/>
          </w:tcPr>
          <w:p w:rsidR="005F12C7" w:rsidP="00AB10D2" w:rsidRDefault="005F12C7" w14:paraId="0FBA1E27" w14:textId="0D473726">
            <w:r>
              <w:t>Recurrent costs</w:t>
            </w:r>
          </w:p>
        </w:tc>
        <w:tc>
          <w:tcPr>
            <w:tcW w:w="2254" w:type="dxa"/>
          </w:tcPr>
          <w:p w:rsidR="005F12C7" w:rsidP="00AB10D2" w:rsidRDefault="005F12C7" w14:paraId="72237CF5" w14:textId="179897F0">
            <w:r>
              <w:t>Maintenance</w:t>
            </w:r>
          </w:p>
        </w:tc>
        <w:tc>
          <w:tcPr>
            <w:tcW w:w="2254" w:type="dxa"/>
          </w:tcPr>
          <w:p w:rsidR="005F12C7" w:rsidP="00AB10D2" w:rsidRDefault="00CC7B05" w14:paraId="567DA516" w14:textId="7BDD13BB">
            <w:r>
              <w:t>O</w:t>
            </w:r>
            <w:r w:rsidR="00A80C96">
              <w:t>ngoing expenditure</w:t>
            </w:r>
            <w:r w:rsidR="007338EB">
              <w:t xml:space="preserve"> required to keep an asset performing at the required level of service.</w:t>
            </w:r>
          </w:p>
        </w:tc>
        <w:tc>
          <w:tcPr>
            <w:tcW w:w="2254" w:type="dxa"/>
          </w:tcPr>
          <w:p w:rsidR="005F12C7" w:rsidP="00AB10D2" w:rsidRDefault="00EF47C6" w14:paraId="2D330DFE" w14:textId="2BD571C4">
            <w:r>
              <w:t>Non-discretionary</w:t>
            </w:r>
          </w:p>
        </w:tc>
      </w:tr>
      <w:tr w:rsidR="005F12C7" w:rsidTr="005F12C7" w14:paraId="7575C0D1" w14:textId="77777777">
        <w:tc>
          <w:tcPr>
            <w:tcW w:w="2254" w:type="dxa"/>
          </w:tcPr>
          <w:p w:rsidR="005F12C7" w:rsidP="00AB10D2" w:rsidRDefault="005F12C7" w14:paraId="6842EC03" w14:textId="3B0F9768">
            <w:r>
              <w:t>Recurrent costs</w:t>
            </w:r>
          </w:p>
        </w:tc>
        <w:tc>
          <w:tcPr>
            <w:tcW w:w="2254" w:type="dxa"/>
          </w:tcPr>
          <w:p w:rsidR="005F12C7" w:rsidP="00AB10D2" w:rsidRDefault="004F44A3" w14:paraId="6A651DD5" w14:textId="44C4358A">
            <w:r>
              <w:t>Operating</w:t>
            </w:r>
          </w:p>
        </w:tc>
        <w:tc>
          <w:tcPr>
            <w:tcW w:w="2254" w:type="dxa"/>
          </w:tcPr>
          <w:p w:rsidR="005F12C7" w:rsidP="00AB10D2" w:rsidRDefault="00CC7B05" w14:paraId="4436600D" w14:textId="1A4FB7C6">
            <w:r>
              <w:t>O</w:t>
            </w:r>
            <w:r w:rsidR="007338EB">
              <w:t xml:space="preserve">ngoing expenditure required to provide a service </w:t>
            </w:r>
            <w:r w:rsidR="006778B5">
              <w:t>from/using an asset.</w:t>
            </w:r>
          </w:p>
        </w:tc>
        <w:tc>
          <w:tcPr>
            <w:tcW w:w="2254" w:type="dxa"/>
          </w:tcPr>
          <w:p w:rsidR="005F12C7" w:rsidP="00AB10D2" w:rsidRDefault="00EF47C6" w14:paraId="750FAD3C" w14:textId="1BF256C2">
            <w:r>
              <w:t>Non-discretionary</w:t>
            </w:r>
          </w:p>
        </w:tc>
      </w:tr>
      <w:tr w:rsidR="005F12C7" w:rsidTr="005F12C7" w14:paraId="1B0D8B04" w14:textId="77777777">
        <w:tc>
          <w:tcPr>
            <w:tcW w:w="2254" w:type="dxa"/>
          </w:tcPr>
          <w:p w:rsidR="005F12C7" w:rsidP="00AB10D2" w:rsidRDefault="004F44A3" w14:paraId="41731307" w14:textId="341E179B">
            <w:r>
              <w:t>Renewal costs</w:t>
            </w:r>
          </w:p>
        </w:tc>
        <w:tc>
          <w:tcPr>
            <w:tcW w:w="2254" w:type="dxa"/>
          </w:tcPr>
          <w:p w:rsidR="005F12C7" w:rsidP="00AB10D2" w:rsidRDefault="004F44A3" w14:paraId="76ADCC2E" w14:textId="5E57EFC9">
            <w:r>
              <w:t>Renewal</w:t>
            </w:r>
          </w:p>
        </w:tc>
        <w:tc>
          <w:tcPr>
            <w:tcW w:w="2254" w:type="dxa"/>
          </w:tcPr>
          <w:p w:rsidR="005F12C7" w:rsidP="00AB10D2" w:rsidRDefault="006778B5" w14:paraId="047EFC59" w14:textId="06E6C3F8">
            <w:r>
              <w:t>Expenditure required to return the condition of an asset to near its original state.</w:t>
            </w:r>
          </w:p>
        </w:tc>
        <w:tc>
          <w:tcPr>
            <w:tcW w:w="2254" w:type="dxa"/>
          </w:tcPr>
          <w:p w:rsidR="005F12C7" w:rsidP="00AB10D2" w:rsidRDefault="00EF47C6" w14:paraId="16A38AB9" w14:textId="3AF71B1B">
            <w:r>
              <w:t>Non-discretionary</w:t>
            </w:r>
          </w:p>
        </w:tc>
      </w:tr>
      <w:tr w:rsidR="004F44A3" w:rsidTr="005F12C7" w14:paraId="77C08E15" w14:textId="77777777">
        <w:tc>
          <w:tcPr>
            <w:tcW w:w="2254" w:type="dxa"/>
          </w:tcPr>
          <w:p w:rsidR="004F44A3" w:rsidP="00AB10D2" w:rsidRDefault="004F44A3" w14:paraId="4D5399BA" w14:textId="4BB55761">
            <w:r>
              <w:t>Growth costs</w:t>
            </w:r>
          </w:p>
        </w:tc>
        <w:tc>
          <w:tcPr>
            <w:tcW w:w="2254" w:type="dxa"/>
          </w:tcPr>
          <w:p w:rsidR="004F44A3" w:rsidP="00AB10D2" w:rsidRDefault="00EF47C6" w14:paraId="1B3D4F50" w14:textId="6AE8534C">
            <w:r>
              <w:t>Upgrade</w:t>
            </w:r>
          </w:p>
        </w:tc>
        <w:tc>
          <w:tcPr>
            <w:tcW w:w="2254" w:type="dxa"/>
          </w:tcPr>
          <w:p w:rsidR="004F44A3" w:rsidP="00AB10D2" w:rsidRDefault="00CC7B05" w14:paraId="1A186244" w14:textId="290111F0">
            <w:r>
              <w:t>Expenditure required to make improvements to an existing asset to enable a higher service level.</w:t>
            </w:r>
          </w:p>
        </w:tc>
        <w:tc>
          <w:tcPr>
            <w:tcW w:w="2254" w:type="dxa"/>
          </w:tcPr>
          <w:p w:rsidR="004F44A3" w:rsidP="00AB10D2" w:rsidRDefault="00A80C96" w14:paraId="347E9901" w14:textId="28928123">
            <w:r>
              <w:t>Discretionary</w:t>
            </w:r>
          </w:p>
        </w:tc>
      </w:tr>
      <w:tr w:rsidR="004F44A3" w:rsidTr="005F12C7" w14:paraId="66247679" w14:textId="77777777">
        <w:tc>
          <w:tcPr>
            <w:tcW w:w="2254" w:type="dxa"/>
          </w:tcPr>
          <w:p w:rsidR="004F44A3" w:rsidP="00AB10D2" w:rsidRDefault="004F44A3" w14:paraId="6AEF81FA" w14:textId="5F5BA497">
            <w:r>
              <w:t>Growth costs</w:t>
            </w:r>
          </w:p>
        </w:tc>
        <w:tc>
          <w:tcPr>
            <w:tcW w:w="2254" w:type="dxa"/>
          </w:tcPr>
          <w:p w:rsidR="004F44A3" w:rsidP="00AB10D2" w:rsidRDefault="00EF47C6" w14:paraId="015A36F4" w14:textId="37136F9B">
            <w:r>
              <w:t>Expansion</w:t>
            </w:r>
          </w:p>
        </w:tc>
        <w:tc>
          <w:tcPr>
            <w:tcW w:w="2254" w:type="dxa"/>
          </w:tcPr>
          <w:p w:rsidR="004F44A3" w:rsidP="00AB10D2" w:rsidRDefault="00CC7B05" w14:paraId="7CFAEE1A" w14:textId="18B69131">
            <w:r>
              <w:t xml:space="preserve">Expenditure required to extend or expand </w:t>
            </w:r>
            <w:r w:rsidR="00835335">
              <w:t xml:space="preserve">an existing </w:t>
            </w:r>
            <w:r w:rsidR="00242F16">
              <w:t>asset</w:t>
            </w:r>
            <w:r w:rsidR="00835335">
              <w:t xml:space="preserve"> to provide a service to a new group of users at the standard currently </w:t>
            </w:r>
            <w:r w:rsidR="00FA19EA">
              <w:t>as existing users.</w:t>
            </w:r>
          </w:p>
        </w:tc>
        <w:tc>
          <w:tcPr>
            <w:tcW w:w="2254" w:type="dxa"/>
          </w:tcPr>
          <w:p w:rsidR="004F44A3" w:rsidP="00AB10D2" w:rsidRDefault="00A80C96" w14:paraId="418D55E1" w14:textId="0650671E">
            <w:r>
              <w:t>Discretionary</w:t>
            </w:r>
          </w:p>
        </w:tc>
      </w:tr>
      <w:tr w:rsidR="005F12C7" w:rsidTr="005F12C7" w14:paraId="6C10C299" w14:textId="77777777">
        <w:tc>
          <w:tcPr>
            <w:tcW w:w="2254" w:type="dxa"/>
          </w:tcPr>
          <w:p w:rsidR="005F12C7" w:rsidP="00AB10D2" w:rsidRDefault="004F44A3" w14:paraId="719AC795" w14:textId="411BB7B4">
            <w:r>
              <w:t>Growth costs</w:t>
            </w:r>
          </w:p>
        </w:tc>
        <w:tc>
          <w:tcPr>
            <w:tcW w:w="2254" w:type="dxa"/>
          </w:tcPr>
          <w:p w:rsidR="005F12C7" w:rsidP="00AB10D2" w:rsidRDefault="00EF47C6" w14:paraId="59E782A2" w14:textId="7F37E93A">
            <w:r>
              <w:t>New</w:t>
            </w:r>
          </w:p>
        </w:tc>
        <w:tc>
          <w:tcPr>
            <w:tcW w:w="2254" w:type="dxa"/>
          </w:tcPr>
          <w:p w:rsidR="005F12C7" w:rsidP="00AB10D2" w:rsidRDefault="00FA19EA" w14:paraId="218B6316" w14:textId="2D2D8524">
            <w:r>
              <w:t xml:space="preserve">Expenditure required to create a new asset, to provide a service that does not currently exist </w:t>
            </w:r>
            <w:r w:rsidR="00377DC5">
              <w:t>at this location.</w:t>
            </w:r>
          </w:p>
        </w:tc>
        <w:tc>
          <w:tcPr>
            <w:tcW w:w="2254" w:type="dxa"/>
          </w:tcPr>
          <w:p w:rsidR="005F12C7" w:rsidP="00AB10D2" w:rsidRDefault="00A80C96" w14:paraId="7B64FB7C" w14:textId="5590AFCE">
            <w:r>
              <w:t>Discretionary</w:t>
            </w:r>
          </w:p>
        </w:tc>
      </w:tr>
    </w:tbl>
    <w:p w:rsidR="00AB10D2" w:rsidP="00B91933" w:rsidRDefault="00AB10D2" w14:paraId="695660DD" w14:textId="77777777">
      <w:pPr>
        <w:spacing w:after="0" w:line="240" w:lineRule="auto"/>
      </w:pPr>
    </w:p>
    <w:p w:rsidRPr="00F00076" w:rsidR="00377DC5" w:rsidP="00AE038F" w:rsidRDefault="00377DC5" w14:paraId="6F1D9C4B" w14:textId="592D8463">
      <w:pPr>
        <w:pStyle w:val="HSCSubheading"/>
      </w:pPr>
      <w:bookmarkStart w:name="_Toc197950230" w:id="27"/>
      <w:r>
        <w:t>Lifecycle Investment Profile</w:t>
      </w:r>
      <w:bookmarkEnd w:id="27"/>
    </w:p>
    <w:p w:rsidR="00B91933" w:rsidP="00AE038F" w:rsidRDefault="00377DC5" w14:paraId="1D1669E3" w14:textId="1D4CD7CA">
      <w:pPr>
        <w:pStyle w:val="HSCBody"/>
      </w:pPr>
      <w:r>
        <w:t xml:space="preserve">A detailed breakdown of what we expect to spend on each asset class </w:t>
      </w:r>
      <w:r w:rsidR="008B2D1E">
        <w:t>over</w:t>
      </w:r>
      <w:r>
        <w:t xml:space="preserve"> the next ten years is o</w:t>
      </w:r>
      <w:r w:rsidR="008B2D1E">
        <w:t xml:space="preserve">utlined within the individual class profiles </w:t>
      </w:r>
      <w:r w:rsidR="009C0308">
        <w:t>further in this plan</w:t>
      </w:r>
      <w:r w:rsidR="00B8367C">
        <w:t xml:space="preserve"> and are </w:t>
      </w:r>
      <w:proofErr w:type="spellStart"/>
      <w:r w:rsidR="00B8367C">
        <w:t>summarised</w:t>
      </w:r>
      <w:proofErr w:type="spellEnd"/>
      <w:r w:rsidR="00B8367C">
        <w:t xml:space="preserve"> across the portfolio in detail in Appendix </w:t>
      </w:r>
      <w:r w:rsidR="009C0308">
        <w:t>1</w:t>
      </w:r>
      <w:r w:rsidR="00B8367C">
        <w:t>.</w:t>
      </w:r>
    </w:p>
    <w:p w:rsidR="00377DC5" w:rsidP="00AE038F" w:rsidRDefault="001E77EA" w14:paraId="7C545769" w14:textId="73F59764">
      <w:pPr>
        <w:pStyle w:val="HSCBody"/>
      </w:pPr>
      <w:r>
        <w:t xml:space="preserve">The table below </w:t>
      </w:r>
      <w:proofErr w:type="spellStart"/>
      <w:r>
        <w:t>summarises</w:t>
      </w:r>
      <w:proofErr w:type="spellEnd"/>
      <w:r>
        <w:t xml:space="preserve"> the adopted </w:t>
      </w:r>
      <w:r w:rsidR="00E652A2">
        <w:t>10-year</w:t>
      </w:r>
      <w:r>
        <w:t xml:space="preserve"> expenditure by asset class for 2025-35.</w:t>
      </w:r>
    </w:p>
    <w:tbl>
      <w:tblPr>
        <w:tblStyle w:val="TableGrid"/>
        <w:tblW w:w="9067" w:type="dxa"/>
        <w:tblLook w:val="04A0" w:firstRow="1" w:lastRow="0" w:firstColumn="1" w:lastColumn="0" w:noHBand="0" w:noVBand="1"/>
      </w:tblPr>
      <w:tblGrid>
        <w:gridCol w:w="3397"/>
        <w:gridCol w:w="1890"/>
        <w:gridCol w:w="1890"/>
        <w:gridCol w:w="1890"/>
      </w:tblGrid>
      <w:tr w:rsidRPr="00825156" w:rsidR="004E38D0" w:rsidTr="000273D1" w14:paraId="04FD653E" w14:textId="77777777">
        <w:tc>
          <w:tcPr>
            <w:tcW w:w="3397" w:type="dxa"/>
            <w:shd w:val="clear" w:color="auto" w:fill="D9D9D9" w:themeFill="background1" w:themeFillShade="D9"/>
          </w:tcPr>
          <w:p w:rsidRPr="00825156" w:rsidR="004E38D0" w:rsidP="000273D1" w:rsidRDefault="004E38D0" w14:paraId="3749FC5A" w14:textId="77777777">
            <w:pPr>
              <w:rPr>
                <w:lang w:val="en-US"/>
              </w:rPr>
            </w:pPr>
            <w:r w:rsidRPr="00825156">
              <w:rPr>
                <w:lang w:val="en-US"/>
              </w:rPr>
              <w:t>Asset Class</w:t>
            </w:r>
          </w:p>
        </w:tc>
        <w:tc>
          <w:tcPr>
            <w:tcW w:w="1890" w:type="dxa"/>
            <w:shd w:val="clear" w:color="auto" w:fill="D9D9D9" w:themeFill="background1" w:themeFillShade="D9"/>
          </w:tcPr>
          <w:p w:rsidRPr="00825156" w:rsidR="004E38D0" w:rsidP="000273D1" w:rsidRDefault="004E38D0" w14:paraId="2C62D98B" w14:textId="77777777">
            <w:pPr>
              <w:jc w:val="center"/>
              <w:rPr>
                <w:lang w:val="en-US"/>
              </w:rPr>
            </w:pPr>
            <w:r>
              <w:rPr>
                <w:lang w:val="en-US"/>
              </w:rPr>
              <w:t>Maintenance</w:t>
            </w:r>
          </w:p>
          <w:p w:rsidRPr="00825156" w:rsidR="004E38D0" w:rsidP="000273D1" w:rsidRDefault="004E38D0" w14:paraId="674082F5" w14:textId="77777777">
            <w:pPr>
              <w:jc w:val="center"/>
              <w:rPr>
                <w:lang w:val="en-US"/>
              </w:rPr>
            </w:pPr>
            <w:r w:rsidRPr="00825156">
              <w:rPr>
                <w:lang w:val="en-US"/>
              </w:rPr>
              <w:t>$’000</w:t>
            </w:r>
          </w:p>
        </w:tc>
        <w:tc>
          <w:tcPr>
            <w:tcW w:w="1890" w:type="dxa"/>
            <w:shd w:val="clear" w:color="auto" w:fill="D9D9D9" w:themeFill="background1" w:themeFillShade="D9"/>
          </w:tcPr>
          <w:p w:rsidRPr="00825156" w:rsidR="004E38D0" w:rsidP="000273D1" w:rsidRDefault="004E38D0" w14:paraId="30ECEC90" w14:textId="77777777">
            <w:pPr>
              <w:jc w:val="center"/>
              <w:rPr>
                <w:lang w:val="en-US"/>
              </w:rPr>
            </w:pPr>
            <w:r w:rsidRPr="00825156">
              <w:rPr>
                <w:lang w:val="en-US"/>
              </w:rPr>
              <w:t>Renewal</w:t>
            </w:r>
          </w:p>
          <w:p w:rsidRPr="00825156" w:rsidR="004E38D0" w:rsidP="000273D1" w:rsidRDefault="004E38D0" w14:paraId="0C3C17F3" w14:textId="77777777">
            <w:pPr>
              <w:jc w:val="center"/>
              <w:rPr>
                <w:lang w:val="en-US"/>
              </w:rPr>
            </w:pPr>
            <w:r w:rsidRPr="00825156">
              <w:rPr>
                <w:lang w:val="en-US"/>
              </w:rPr>
              <w:t>$’000</w:t>
            </w:r>
          </w:p>
        </w:tc>
        <w:tc>
          <w:tcPr>
            <w:tcW w:w="1890" w:type="dxa"/>
            <w:shd w:val="clear" w:color="auto" w:fill="D9D9D9" w:themeFill="background1" w:themeFillShade="D9"/>
          </w:tcPr>
          <w:p w:rsidRPr="00825156" w:rsidR="004E38D0" w:rsidP="000273D1" w:rsidRDefault="004E38D0" w14:paraId="786F6B43" w14:textId="77777777">
            <w:pPr>
              <w:jc w:val="center"/>
              <w:rPr>
                <w:b/>
                <w:bCs/>
                <w:lang w:val="en-US"/>
              </w:rPr>
            </w:pPr>
            <w:r w:rsidRPr="00825156">
              <w:rPr>
                <w:b/>
                <w:bCs/>
                <w:lang w:val="en-US"/>
              </w:rPr>
              <w:t>Total</w:t>
            </w:r>
          </w:p>
          <w:p w:rsidRPr="00825156" w:rsidR="004E38D0" w:rsidP="000273D1" w:rsidRDefault="004E38D0" w14:paraId="6572ED10" w14:textId="77777777">
            <w:pPr>
              <w:jc w:val="center"/>
              <w:rPr>
                <w:b/>
                <w:bCs/>
                <w:lang w:val="en-US"/>
              </w:rPr>
            </w:pPr>
            <w:r w:rsidRPr="00825156">
              <w:rPr>
                <w:b/>
                <w:bCs/>
                <w:lang w:val="en-US"/>
              </w:rPr>
              <w:t>$’000</w:t>
            </w:r>
          </w:p>
        </w:tc>
      </w:tr>
      <w:tr w:rsidRPr="00825156" w:rsidR="007A3F77" w:rsidTr="000273D1" w14:paraId="349F93F8" w14:textId="77777777">
        <w:tc>
          <w:tcPr>
            <w:tcW w:w="3397" w:type="dxa"/>
          </w:tcPr>
          <w:p w:rsidRPr="00825156" w:rsidR="007A3F77" w:rsidP="007A3F77" w:rsidRDefault="007A3F77" w14:paraId="0821BA9E" w14:textId="77777777">
            <w:pPr>
              <w:rPr>
                <w:lang w:val="en-US"/>
              </w:rPr>
            </w:pPr>
            <w:r w:rsidRPr="00825156">
              <w:rPr>
                <w:lang w:val="en-US"/>
              </w:rPr>
              <w:t>Bridges &amp; Major Culverts</w:t>
            </w:r>
          </w:p>
        </w:tc>
        <w:tc>
          <w:tcPr>
            <w:tcW w:w="1890" w:type="dxa"/>
          </w:tcPr>
          <w:p w:rsidRPr="00F30B73" w:rsidR="007A3F77" w:rsidP="007A3F77" w:rsidRDefault="007A3F77" w14:paraId="1100F0A1" w14:textId="31315587">
            <w:pPr>
              <w:jc w:val="center"/>
              <w:rPr>
                <w:highlight w:val="yellow"/>
                <w:lang w:val="en-US"/>
              </w:rPr>
            </w:pPr>
            <w:r w:rsidRPr="00A3412D">
              <w:rPr>
                <w:lang w:val="en-US"/>
              </w:rPr>
              <w:t>586</w:t>
            </w:r>
          </w:p>
        </w:tc>
        <w:tc>
          <w:tcPr>
            <w:tcW w:w="1890" w:type="dxa"/>
          </w:tcPr>
          <w:p w:rsidRPr="00086143" w:rsidR="007A3F77" w:rsidP="007A3F77" w:rsidRDefault="007A3F77" w14:paraId="6C1C10ED" w14:textId="77777777">
            <w:pPr>
              <w:jc w:val="center"/>
              <w:rPr>
                <w:lang w:val="en-US"/>
              </w:rPr>
            </w:pPr>
            <w:r w:rsidRPr="00086143">
              <w:rPr>
                <w:lang w:val="en-US"/>
              </w:rPr>
              <w:t>4,407</w:t>
            </w:r>
          </w:p>
        </w:tc>
        <w:tc>
          <w:tcPr>
            <w:tcW w:w="1890" w:type="dxa"/>
          </w:tcPr>
          <w:p w:rsidRPr="00825156" w:rsidR="007A3F77" w:rsidP="007A3F77" w:rsidRDefault="007A3F77" w14:paraId="0BC23608" w14:textId="5E04C6E0">
            <w:pPr>
              <w:jc w:val="center"/>
              <w:rPr>
                <w:b/>
                <w:bCs/>
                <w:highlight w:val="yellow"/>
                <w:lang w:val="en-US"/>
              </w:rPr>
            </w:pPr>
            <w:r w:rsidRPr="00F62106">
              <w:rPr>
                <w:b/>
                <w:bCs/>
                <w:lang w:val="en-US"/>
              </w:rPr>
              <w:t>4,993</w:t>
            </w:r>
          </w:p>
        </w:tc>
      </w:tr>
      <w:tr w:rsidRPr="00825156" w:rsidR="007A3F77" w:rsidTr="000273D1" w14:paraId="69F3D845" w14:textId="77777777">
        <w:tc>
          <w:tcPr>
            <w:tcW w:w="3397" w:type="dxa"/>
          </w:tcPr>
          <w:p w:rsidRPr="00825156" w:rsidR="007A3F77" w:rsidP="007A3F77" w:rsidRDefault="007A3F77" w14:paraId="68FC5A5F" w14:textId="77777777">
            <w:pPr>
              <w:rPr>
                <w:lang w:val="en-US"/>
              </w:rPr>
            </w:pPr>
            <w:r w:rsidRPr="00825156">
              <w:rPr>
                <w:lang w:val="en-US"/>
              </w:rPr>
              <w:t>Buildings &amp; Structures</w:t>
            </w:r>
          </w:p>
        </w:tc>
        <w:tc>
          <w:tcPr>
            <w:tcW w:w="1890" w:type="dxa"/>
          </w:tcPr>
          <w:p w:rsidRPr="00F30B73" w:rsidR="007A3F77" w:rsidP="007A3F77" w:rsidRDefault="007A3F77" w14:paraId="3423E114" w14:textId="54855DD6">
            <w:pPr>
              <w:jc w:val="center"/>
              <w:rPr>
                <w:highlight w:val="yellow"/>
                <w:lang w:val="en-US"/>
              </w:rPr>
            </w:pPr>
            <w:r w:rsidRPr="00A3412D">
              <w:rPr>
                <w:lang w:val="en-US"/>
              </w:rPr>
              <w:t>5,437</w:t>
            </w:r>
          </w:p>
        </w:tc>
        <w:tc>
          <w:tcPr>
            <w:tcW w:w="1890" w:type="dxa"/>
          </w:tcPr>
          <w:p w:rsidRPr="00086143" w:rsidR="007A3F77" w:rsidP="007A3F77" w:rsidRDefault="007A3F77" w14:paraId="5F7E8BB0" w14:textId="77777777">
            <w:pPr>
              <w:jc w:val="center"/>
              <w:rPr>
                <w:lang w:val="en-US"/>
              </w:rPr>
            </w:pPr>
            <w:r w:rsidRPr="00086143">
              <w:rPr>
                <w:lang w:val="en-US"/>
              </w:rPr>
              <w:t>12,671</w:t>
            </w:r>
          </w:p>
        </w:tc>
        <w:tc>
          <w:tcPr>
            <w:tcW w:w="1890" w:type="dxa"/>
          </w:tcPr>
          <w:p w:rsidRPr="00825156" w:rsidR="007A3F77" w:rsidP="007A3F77" w:rsidRDefault="007A3F77" w14:paraId="14C1CD76" w14:textId="73B84282">
            <w:pPr>
              <w:jc w:val="center"/>
              <w:rPr>
                <w:b/>
                <w:bCs/>
                <w:highlight w:val="yellow"/>
                <w:lang w:val="en-US"/>
              </w:rPr>
            </w:pPr>
            <w:r w:rsidRPr="00F62106">
              <w:rPr>
                <w:b/>
                <w:bCs/>
                <w:lang w:val="en-US"/>
              </w:rPr>
              <w:t>18,108</w:t>
            </w:r>
          </w:p>
        </w:tc>
      </w:tr>
      <w:tr w:rsidRPr="00825156" w:rsidR="007A3F77" w:rsidTr="000273D1" w14:paraId="5EA1EE4F" w14:textId="77777777">
        <w:tc>
          <w:tcPr>
            <w:tcW w:w="3397" w:type="dxa"/>
          </w:tcPr>
          <w:p w:rsidRPr="00825156" w:rsidR="007A3F77" w:rsidP="007A3F77" w:rsidRDefault="007A3F77" w14:paraId="4ABCB5F1" w14:textId="77777777">
            <w:pPr>
              <w:rPr>
                <w:lang w:val="en-US"/>
              </w:rPr>
            </w:pPr>
            <w:r w:rsidRPr="00825156">
              <w:rPr>
                <w:lang w:val="en-US"/>
              </w:rPr>
              <w:t>Recreation &amp; Open Space</w:t>
            </w:r>
          </w:p>
        </w:tc>
        <w:tc>
          <w:tcPr>
            <w:tcW w:w="1890" w:type="dxa"/>
          </w:tcPr>
          <w:p w:rsidRPr="00F30B73" w:rsidR="007A3F77" w:rsidP="007A3F77" w:rsidRDefault="007A3F77" w14:paraId="449CC773" w14:textId="59C6F489">
            <w:pPr>
              <w:jc w:val="center"/>
              <w:rPr>
                <w:highlight w:val="yellow"/>
                <w:lang w:val="en-US"/>
              </w:rPr>
            </w:pPr>
            <w:r w:rsidRPr="00A3412D">
              <w:rPr>
                <w:lang w:val="en-US"/>
              </w:rPr>
              <w:t>25,028</w:t>
            </w:r>
          </w:p>
        </w:tc>
        <w:tc>
          <w:tcPr>
            <w:tcW w:w="1890" w:type="dxa"/>
          </w:tcPr>
          <w:p w:rsidRPr="00086143" w:rsidR="007A3F77" w:rsidP="007A3F77" w:rsidRDefault="007A3F77" w14:paraId="4D9C6C01" w14:textId="77777777">
            <w:pPr>
              <w:jc w:val="center"/>
              <w:rPr>
                <w:lang w:val="en-US"/>
              </w:rPr>
            </w:pPr>
            <w:r w:rsidRPr="00086143">
              <w:rPr>
                <w:lang w:val="en-US"/>
              </w:rPr>
              <w:t>9,066</w:t>
            </w:r>
          </w:p>
        </w:tc>
        <w:tc>
          <w:tcPr>
            <w:tcW w:w="1890" w:type="dxa"/>
          </w:tcPr>
          <w:p w:rsidRPr="00825156" w:rsidR="007A3F77" w:rsidP="007A3F77" w:rsidRDefault="007A3F77" w14:paraId="04E84B6B" w14:textId="68756705">
            <w:pPr>
              <w:jc w:val="center"/>
              <w:rPr>
                <w:b/>
                <w:bCs/>
                <w:highlight w:val="yellow"/>
                <w:lang w:val="en-US"/>
              </w:rPr>
            </w:pPr>
            <w:r w:rsidRPr="00F62106">
              <w:rPr>
                <w:b/>
                <w:bCs/>
                <w:lang w:val="en-US"/>
              </w:rPr>
              <w:t>34,094</w:t>
            </w:r>
          </w:p>
        </w:tc>
      </w:tr>
      <w:tr w:rsidRPr="00825156" w:rsidR="007A3F77" w:rsidTr="000273D1" w14:paraId="27E388AE" w14:textId="77777777">
        <w:tc>
          <w:tcPr>
            <w:tcW w:w="3397" w:type="dxa"/>
          </w:tcPr>
          <w:p w:rsidRPr="00825156" w:rsidR="007A3F77" w:rsidP="007A3F77" w:rsidRDefault="007A3F77" w14:paraId="05402D83" w14:textId="77777777">
            <w:pPr>
              <w:rPr>
                <w:lang w:val="en-US"/>
              </w:rPr>
            </w:pPr>
            <w:r w:rsidRPr="00825156">
              <w:rPr>
                <w:lang w:val="en-US"/>
              </w:rPr>
              <w:t xml:space="preserve">Roads, Paths &amp; </w:t>
            </w:r>
            <w:proofErr w:type="spellStart"/>
            <w:r w:rsidRPr="00825156">
              <w:rPr>
                <w:lang w:val="en-US"/>
              </w:rPr>
              <w:t>Kerb</w:t>
            </w:r>
            <w:proofErr w:type="spellEnd"/>
          </w:p>
        </w:tc>
        <w:tc>
          <w:tcPr>
            <w:tcW w:w="1890" w:type="dxa"/>
          </w:tcPr>
          <w:p w:rsidRPr="00F30B73" w:rsidR="007A3F77" w:rsidP="007A3F77" w:rsidRDefault="007A3F77" w14:paraId="0A1EA1C8" w14:textId="557729AE">
            <w:pPr>
              <w:jc w:val="center"/>
              <w:rPr>
                <w:highlight w:val="yellow"/>
                <w:lang w:val="en-US"/>
              </w:rPr>
            </w:pPr>
            <w:r w:rsidRPr="00A3412D">
              <w:rPr>
                <w:lang w:val="en-US"/>
              </w:rPr>
              <w:t>37,729</w:t>
            </w:r>
          </w:p>
        </w:tc>
        <w:tc>
          <w:tcPr>
            <w:tcW w:w="1890" w:type="dxa"/>
          </w:tcPr>
          <w:p w:rsidRPr="00086143" w:rsidR="007A3F77" w:rsidP="007A3F77" w:rsidRDefault="007A3F77" w14:paraId="5431290E" w14:textId="77777777">
            <w:pPr>
              <w:jc w:val="center"/>
              <w:rPr>
                <w:lang w:val="en-US"/>
              </w:rPr>
            </w:pPr>
            <w:r w:rsidRPr="00086143">
              <w:rPr>
                <w:lang w:val="en-US"/>
              </w:rPr>
              <w:t>58,888</w:t>
            </w:r>
          </w:p>
        </w:tc>
        <w:tc>
          <w:tcPr>
            <w:tcW w:w="1890" w:type="dxa"/>
          </w:tcPr>
          <w:p w:rsidRPr="00825156" w:rsidR="007A3F77" w:rsidP="007A3F77" w:rsidRDefault="007A3F77" w14:paraId="7D00EF26" w14:textId="0021DA65">
            <w:pPr>
              <w:jc w:val="center"/>
              <w:rPr>
                <w:b/>
                <w:bCs/>
                <w:highlight w:val="yellow"/>
                <w:lang w:val="en-US"/>
              </w:rPr>
            </w:pPr>
            <w:r w:rsidRPr="00F62106">
              <w:rPr>
                <w:b/>
                <w:bCs/>
                <w:lang w:val="en-US"/>
              </w:rPr>
              <w:t>96,617</w:t>
            </w:r>
          </w:p>
        </w:tc>
      </w:tr>
      <w:tr w:rsidRPr="00825156" w:rsidR="007A3F77" w:rsidTr="000273D1" w14:paraId="259A7547" w14:textId="77777777">
        <w:tc>
          <w:tcPr>
            <w:tcW w:w="3397" w:type="dxa"/>
          </w:tcPr>
          <w:p w:rsidRPr="00825156" w:rsidR="007A3F77" w:rsidP="007A3F77" w:rsidRDefault="007A3F77" w14:paraId="5EFF490F" w14:textId="77777777">
            <w:pPr>
              <w:rPr>
                <w:lang w:val="en-US"/>
              </w:rPr>
            </w:pPr>
            <w:r w:rsidRPr="00825156">
              <w:rPr>
                <w:lang w:val="en-US"/>
              </w:rPr>
              <w:t>Water &amp; Drainage</w:t>
            </w:r>
          </w:p>
        </w:tc>
        <w:tc>
          <w:tcPr>
            <w:tcW w:w="1890" w:type="dxa"/>
          </w:tcPr>
          <w:p w:rsidRPr="00F30B73" w:rsidR="007A3F77" w:rsidP="007A3F77" w:rsidRDefault="007A3F77" w14:paraId="02A2BA17" w14:textId="6BA7DDB6">
            <w:pPr>
              <w:jc w:val="center"/>
              <w:rPr>
                <w:highlight w:val="yellow"/>
                <w:lang w:val="en-US"/>
              </w:rPr>
            </w:pPr>
            <w:r w:rsidRPr="00A3412D">
              <w:rPr>
                <w:lang w:val="en-US"/>
              </w:rPr>
              <w:t>782</w:t>
            </w:r>
          </w:p>
        </w:tc>
        <w:tc>
          <w:tcPr>
            <w:tcW w:w="1890" w:type="dxa"/>
          </w:tcPr>
          <w:p w:rsidRPr="00086143" w:rsidR="007A3F77" w:rsidP="007A3F77" w:rsidRDefault="007A3F77" w14:paraId="37C9BE93" w14:textId="77777777">
            <w:pPr>
              <w:jc w:val="center"/>
              <w:rPr>
                <w:lang w:val="en-US"/>
              </w:rPr>
            </w:pPr>
            <w:r w:rsidRPr="00086143">
              <w:rPr>
                <w:lang w:val="en-US"/>
              </w:rPr>
              <w:t>1,344</w:t>
            </w:r>
          </w:p>
        </w:tc>
        <w:tc>
          <w:tcPr>
            <w:tcW w:w="1890" w:type="dxa"/>
          </w:tcPr>
          <w:p w:rsidRPr="00825156" w:rsidR="007A3F77" w:rsidP="007A3F77" w:rsidRDefault="007A3F77" w14:paraId="51A0EC6A" w14:textId="534F38BE">
            <w:pPr>
              <w:jc w:val="center"/>
              <w:rPr>
                <w:b/>
                <w:bCs/>
                <w:highlight w:val="yellow"/>
                <w:lang w:val="en-US"/>
              </w:rPr>
            </w:pPr>
            <w:r w:rsidRPr="00F62106">
              <w:rPr>
                <w:b/>
                <w:bCs/>
                <w:lang w:val="en-US"/>
              </w:rPr>
              <w:t>2,126</w:t>
            </w:r>
          </w:p>
        </w:tc>
      </w:tr>
      <w:tr w:rsidRPr="00825156" w:rsidR="007A3F77" w:rsidTr="000273D1" w14:paraId="6ADC043C" w14:textId="77777777">
        <w:tc>
          <w:tcPr>
            <w:tcW w:w="3397" w:type="dxa"/>
          </w:tcPr>
          <w:p w:rsidRPr="00825156" w:rsidR="007A3F77" w:rsidP="007A3F77" w:rsidRDefault="007A3F77" w14:paraId="3191E54F" w14:textId="77777777">
            <w:pPr>
              <w:rPr>
                <w:b/>
                <w:bCs/>
                <w:lang w:val="en-US"/>
              </w:rPr>
            </w:pPr>
            <w:r w:rsidRPr="00825156">
              <w:rPr>
                <w:b/>
                <w:bCs/>
                <w:lang w:val="en-US"/>
              </w:rPr>
              <w:t>Total</w:t>
            </w:r>
          </w:p>
        </w:tc>
        <w:tc>
          <w:tcPr>
            <w:tcW w:w="1890" w:type="dxa"/>
          </w:tcPr>
          <w:p w:rsidRPr="00F30B73" w:rsidR="007A3F77" w:rsidP="007A3F77" w:rsidRDefault="007A3F77" w14:paraId="4516CA3C" w14:textId="4614E829">
            <w:pPr>
              <w:jc w:val="center"/>
              <w:rPr>
                <w:b/>
                <w:bCs/>
                <w:highlight w:val="yellow"/>
                <w:lang w:val="en-US"/>
              </w:rPr>
            </w:pPr>
            <w:r w:rsidRPr="00A3412D">
              <w:rPr>
                <w:b/>
                <w:bCs/>
                <w:lang w:val="en-US"/>
              </w:rPr>
              <w:t>69,562</w:t>
            </w:r>
          </w:p>
        </w:tc>
        <w:tc>
          <w:tcPr>
            <w:tcW w:w="1890" w:type="dxa"/>
          </w:tcPr>
          <w:p w:rsidRPr="00086143" w:rsidR="007A3F77" w:rsidP="007A3F77" w:rsidRDefault="007A3F77" w14:paraId="16594507" w14:textId="77777777">
            <w:pPr>
              <w:jc w:val="center"/>
              <w:rPr>
                <w:b/>
                <w:bCs/>
                <w:lang w:val="en-US"/>
              </w:rPr>
            </w:pPr>
            <w:r w:rsidRPr="00086143">
              <w:rPr>
                <w:b/>
                <w:bCs/>
                <w:lang w:val="en-US"/>
              </w:rPr>
              <w:t>86,376</w:t>
            </w:r>
          </w:p>
        </w:tc>
        <w:tc>
          <w:tcPr>
            <w:tcW w:w="1890" w:type="dxa"/>
          </w:tcPr>
          <w:p w:rsidRPr="00825156" w:rsidR="007A3F77" w:rsidP="007A3F77" w:rsidRDefault="007A3F77" w14:paraId="79B9E03A" w14:textId="4BFB4E85">
            <w:pPr>
              <w:jc w:val="center"/>
              <w:rPr>
                <w:b/>
                <w:bCs/>
                <w:highlight w:val="yellow"/>
                <w:lang w:val="en-US"/>
              </w:rPr>
            </w:pPr>
            <w:r w:rsidRPr="00F62106">
              <w:rPr>
                <w:b/>
                <w:bCs/>
                <w:lang w:val="en-US"/>
              </w:rPr>
              <w:t>155,938</w:t>
            </w:r>
          </w:p>
        </w:tc>
      </w:tr>
    </w:tbl>
    <w:p w:rsidR="004E38D0" w:rsidP="00583D1A" w:rsidRDefault="004E38D0" w14:paraId="18A2C41B" w14:textId="77777777">
      <w:pPr>
        <w:spacing w:after="0" w:line="240" w:lineRule="auto"/>
        <w:jc w:val="both"/>
        <w:rPr>
          <w:lang w:val="en-US"/>
        </w:rPr>
      </w:pPr>
    </w:p>
    <w:p w:rsidR="001E77EA" w:rsidP="00B91933" w:rsidRDefault="001E77EA" w14:paraId="255768C0" w14:textId="77777777">
      <w:pPr>
        <w:spacing w:after="0" w:line="240" w:lineRule="auto"/>
        <w:rPr>
          <w:lang w:val="en-US"/>
        </w:rPr>
      </w:pPr>
    </w:p>
    <w:p w:rsidR="00377DC5" w:rsidP="00B91933" w:rsidRDefault="00377DC5" w14:paraId="04BD5975" w14:textId="77777777">
      <w:pPr>
        <w:spacing w:after="0" w:line="240" w:lineRule="auto"/>
        <w:rPr>
          <w:lang w:val="en-US"/>
        </w:rPr>
      </w:pPr>
    </w:p>
    <w:p w:rsidR="00FB71B6" w:rsidRDefault="00FB71B6" w14:paraId="48C5F829" w14:textId="3038052C">
      <w:pPr>
        <w:rPr>
          <w:lang w:val="en-US"/>
        </w:rPr>
      </w:pPr>
      <w:r>
        <w:rPr>
          <w:lang w:val="en-US"/>
        </w:rPr>
        <w:br w:type="page"/>
      </w:r>
    </w:p>
    <w:p w:rsidRPr="00704D78" w:rsidR="00FB71B6" w:rsidP="00AE038F" w:rsidRDefault="004A6EA3" w14:paraId="41FB0083" w14:textId="77F4BE53">
      <w:pPr>
        <w:pStyle w:val="Heading1"/>
      </w:pPr>
      <w:bookmarkStart w:name="_Toc197950231" w:id="28"/>
      <w:r>
        <w:t xml:space="preserve">Asset </w:t>
      </w:r>
      <w:r w:rsidR="00E40C48">
        <w:t>c</w:t>
      </w:r>
      <w:r>
        <w:t xml:space="preserve">lass </w:t>
      </w:r>
      <w:r w:rsidR="00E40C48">
        <w:t>d</w:t>
      </w:r>
      <w:r>
        <w:t>etails</w:t>
      </w:r>
      <w:bookmarkEnd w:id="28"/>
    </w:p>
    <w:p w:rsidRPr="004A6EA3" w:rsidR="004A6EA3" w:rsidP="00AE038F" w:rsidRDefault="004A6EA3" w14:paraId="4A7C617F" w14:textId="2EB5F379">
      <w:pPr>
        <w:pStyle w:val="HSCSubheading"/>
      </w:pPr>
      <w:bookmarkStart w:name="_Toc197950232" w:id="29"/>
      <w:r>
        <w:t xml:space="preserve">Bridges </w:t>
      </w:r>
      <w:r w:rsidR="00AE038F">
        <w:t>and m</w:t>
      </w:r>
      <w:r>
        <w:t xml:space="preserve">ajor </w:t>
      </w:r>
      <w:r w:rsidR="00AE038F">
        <w:t>c</w:t>
      </w:r>
      <w:r>
        <w:t>ulverts</w:t>
      </w:r>
      <w:bookmarkEnd w:id="29"/>
    </w:p>
    <w:p w:rsidRPr="00E20C36" w:rsidR="00FB71B6" w:rsidP="00FB71B6" w:rsidRDefault="004A6EA3" w14:paraId="702B236D" w14:textId="28CF4334">
      <w:pPr>
        <w:spacing w:after="0" w:line="240" w:lineRule="auto"/>
        <w:rPr>
          <w:i/>
        </w:rPr>
      </w:pPr>
      <w:r w:rsidRPr="00E20C36">
        <w:rPr>
          <w:i/>
          <w:iCs/>
        </w:rPr>
        <w:t>&lt;</w:t>
      </w:r>
      <w:r w:rsidRPr="00E20C36" w:rsidR="002C0402">
        <w:rPr>
          <w:i/>
          <w:iCs/>
        </w:rPr>
        <w:t xml:space="preserve">Add </w:t>
      </w:r>
      <w:r w:rsidRPr="00E20C36">
        <w:rPr>
          <w:i/>
        </w:rPr>
        <w:t xml:space="preserve">infographic </w:t>
      </w:r>
      <w:r w:rsidRPr="00E20C36" w:rsidR="002C0402">
        <w:rPr>
          <w:i/>
          <w:iCs/>
        </w:rPr>
        <w:t xml:space="preserve">here summarising </w:t>
      </w:r>
      <w:r w:rsidRPr="00E20C36" w:rsidR="006D0CB1">
        <w:rPr>
          <w:i/>
        </w:rPr>
        <w:t>details below</w:t>
      </w:r>
      <w:r w:rsidRPr="00E20C36" w:rsidR="006D0CB1">
        <w:rPr>
          <w:i/>
          <w:iCs/>
        </w:rPr>
        <w:t>&gt;</w:t>
      </w:r>
    </w:p>
    <w:p w:rsidR="006D0CB1" w:rsidP="00FB71B6" w:rsidRDefault="006D0CB1" w14:paraId="234985AE" w14:textId="77777777">
      <w:pPr>
        <w:spacing w:after="0" w:line="240" w:lineRule="auto"/>
      </w:pPr>
    </w:p>
    <w:p w:rsidRPr="00F86A11" w:rsidR="007131DD" w:rsidP="00AE038F" w:rsidRDefault="00355C8B" w14:paraId="2110E69B" w14:textId="3194CF1A">
      <w:pPr>
        <w:pStyle w:val="HSCBody"/>
      </w:pPr>
      <w:r w:rsidRPr="00F86A11">
        <w:t>Assets included</w:t>
      </w:r>
      <w:r w:rsidR="00AE038F">
        <w:t>:</w:t>
      </w:r>
      <w:r w:rsidRPr="00F86A11" w:rsidR="007131DD">
        <w:t xml:space="preserve"> </w:t>
      </w:r>
      <w:r w:rsidRPr="00F86A11">
        <w:t>R</w:t>
      </w:r>
      <w:r w:rsidRPr="00F86A11" w:rsidR="007131DD">
        <w:t>oad bridges, pedestrian bridges, jetties</w:t>
      </w:r>
      <w:r w:rsidRPr="5B3086E6" w:rsidR="5B3086E6">
        <w:t>,</w:t>
      </w:r>
      <w:r w:rsidRPr="00F86A11" w:rsidR="007131DD">
        <w:t xml:space="preserve"> boardwalks, and major culverts</w:t>
      </w:r>
      <w:r w:rsidRPr="00F86A11" w:rsidR="00242F16">
        <w:t>.</w:t>
      </w:r>
    </w:p>
    <w:p w:rsidRPr="00F86A11" w:rsidR="00355C8B" w:rsidP="00AE038F" w:rsidRDefault="00355C8B" w14:paraId="4EB535B1" w14:textId="75D5D9E8">
      <w:pPr>
        <w:pStyle w:val="HSCBody"/>
      </w:pPr>
      <w:r w:rsidRPr="00F86A11">
        <w:t>Level of confidence in our data</w:t>
      </w:r>
      <w:r w:rsidR="00AE038F">
        <w:t>:</w:t>
      </w:r>
      <w:r w:rsidRPr="00F86A11">
        <w:t xml:space="preserve"> Medium</w:t>
      </w:r>
      <w:r w:rsidR="24BAD5A3">
        <w:t>-</w:t>
      </w:r>
      <w:r w:rsidR="60CFF76E">
        <w:t>High</w:t>
      </w:r>
    </w:p>
    <w:p w:rsidRPr="00F86A11" w:rsidR="0057406D" w:rsidP="00AE038F" w:rsidRDefault="0057406D" w14:paraId="1A637410" w14:textId="5599D62E">
      <w:pPr>
        <w:pStyle w:val="HSCBody"/>
      </w:pPr>
      <w:r w:rsidRPr="00F86A11">
        <w:t>Our work involves:</w:t>
      </w:r>
    </w:p>
    <w:tbl>
      <w:tblPr>
        <w:tblStyle w:val="TableGrid"/>
        <w:tblW w:w="0" w:type="auto"/>
        <w:tblLook w:val="04A0" w:firstRow="1" w:lastRow="0" w:firstColumn="1" w:lastColumn="0" w:noHBand="0" w:noVBand="1"/>
      </w:tblPr>
      <w:tblGrid>
        <w:gridCol w:w="3005"/>
        <w:gridCol w:w="3005"/>
        <w:gridCol w:w="3006"/>
      </w:tblGrid>
      <w:tr w:rsidR="0057406D" w:rsidTr="0057406D" w14:paraId="1C547131" w14:textId="77777777">
        <w:tc>
          <w:tcPr>
            <w:tcW w:w="3005" w:type="dxa"/>
            <w:shd w:val="clear" w:color="auto" w:fill="D9D9D9" w:themeFill="background1" w:themeFillShade="D9"/>
          </w:tcPr>
          <w:p w:rsidRPr="00F86A11" w:rsidR="0057406D" w:rsidP="00FB71B6" w:rsidRDefault="0057406D" w14:paraId="690729F1" w14:textId="6DA2AAD0">
            <w:r w:rsidRPr="00F86A11">
              <w:t>Recurrent</w:t>
            </w:r>
          </w:p>
        </w:tc>
        <w:tc>
          <w:tcPr>
            <w:tcW w:w="3005" w:type="dxa"/>
            <w:shd w:val="clear" w:color="auto" w:fill="D9D9D9" w:themeFill="background1" w:themeFillShade="D9"/>
          </w:tcPr>
          <w:p w:rsidRPr="00F86A11" w:rsidR="0057406D" w:rsidP="00FB71B6" w:rsidRDefault="0057406D" w14:paraId="52E0E202" w14:textId="3886021D">
            <w:r w:rsidRPr="00F86A11">
              <w:t>Renewal</w:t>
            </w:r>
          </w:p>
        </w:tc>
        <w:tc>
          <w:tcPr>
            <w:tcW w:w="3006" w:type="dxa"/>
            <w:shd w:val="clear" w:color="auto" w:fill="D9D9D9" w:themeFill="background1" w:themeFillShade="D9"/>
          </w:tcPr>
          <w:p w:rsidRPr="00F86A11" w:rsidR="0057406D" w:rsidP="00FB71B6" w:rsidRDefault="0057406D" w14:paraId="184B504E" w14:textId="69BEF8F7">
            <w:r w:rsidRPr="00F86A11">
              <w:t>Growth</w:t>
            </w:r>
          </w:p>
        </w:tc>
      </w:tr>
      <w:tr w:rsidR="0057406D" w:rsidTr="0057406D" w14:paraId="35E7D956" w14:textId="77777777">
        <w:tc>
          <w:tcPr>
            <w:tcW w:w="3005" w:type="dxa"/>
          </w:tcPr>
          <w:p w:rsidRPr="00F86A11" w:rsidR="0057406D" w:rsidP="0057406D" w:rsidRDefault="00925E3D" w14:paraId="72C0B7D8" w14:textId="77777777">
            <w:pPr>
              <w:pStyle w:val="ListParagraph"/>
              <w:numPr>
                <w:ilvl w:val="0"/>
                <w:numId w:val="6"/>
              </w:numPr>
            </w:pPr>
            <w:r w:rsidRPr="00F86A11">
              <w:t>Maintenance and repair</w:t>
            </w:r>
          </w:p>
          <w:p w:rsidRPr="00F86A11" w:rsidR="00E20E6A" w:rsidP="0057406D" w:rsidRDefault="00E20E6A" w14:paraId="6DF4433A" w14:textId="77777777">
            <w:pPr>
              <w:pStyle w:val="ListParagraph"/>
              <w:numPr>
                <w:ilvl w:val="0"/>
                <w:numId w:val="6"/>
              </w:numPr>
            </w:pPr>
            <w:r w:rsidRPr="00F86A11">
              <w:t>Operational servicing such as cleaning</w:t>
            </w:r>
          </w:p>
          <w:p w:rsidRPr="00F86A11" w:rsidR="00E20E6A" w:rsidP="0057406D" w:rsidRDefault="00E20E6A" w14:paraId="6E8728C2" w14:textId="6919EA84">
            <w:pPr>
              <w:pStyle w:val="ListParagraph"/>
              <w:numPr>
                <w:ilvl w:val="0"/>
                <w:numId w:val="6"/>
              </w:numPr>
            </w:pPr>
            <w:r w:rsidRPr="00F86A11">
              <w:t>Safety, compliance and condition inspections</w:t>
            </w:r>
          </w:p>
        </w:tc>
        <w:tc>
          <w:tcPr>
            <w:tcW w:w="3005" w:type="dxa"/>
          </w:tcPr>
          <w:p w:rsidRPr="00F86A11" w:rsidR="0057406D" w:rsidP="00E20E6A" w:rsidRDefault="00E20E6A" w14:paraId="52339103" w14:textId="714E6014">
            <w:pPr>
              <w:pStyle w:val="ListParagraph"/>
              <w:numPr>
                <w:ilvl w:val="0"/>
                <w:numId w:val="6"/>
              </w:numPr>
            </w:pPr>
            <w:r w:rsidRPr="00F86A11">
              <w:t>Replacement of components to an equivalent current day standard</w:t>
            </w:r>
          </w:p>
        </w:tc>
        <w:tc>
          <w:tcPr>
            <w:tcW w:w="3006" w:type="dxa"/>
          </w:tcPr>
          <w:p w:rsidRPr="00F86A11" w:rsidR="0057406D" w:rsidP="00E20E6A" w:rsidRDefault="001701D9" w14:paraId="4C8F7A97" w14:textId="00EC5016">
            <w:pPr>
              <w:pStyle w:val="ListParagraph"/>
              <w:numPr>
                <w:ilvl w:val="0"/>
                <w:numId w:val="6"/>
              </w:numPr>
            </w:pPr>
            <w:r w:rsidRPr="00F86A11">
              <w:t>Newly constructed or gifted assets</w:t>
            </w:r>
            <w:r w:rsidR="00C322A2">
              <w:t xml:space="preserve"> (development</w:t>
            </w:r>
            <w:r w:rsidR="00DC7CE7">
              <w:t>)</w:t>
            </w:r>
          </w:p>
          <w:p w:rsidRPr="00F86A11" w:rsidR="001701D9" w:rsidP="00E20E6A" w:rsidRDefault="001701D9" w14:paraId="1F4F07B8" w14:textId="6249FB8A">
            <w:pPr>
              <w:pStyle w:val="ListParagraph"/>
              <w:numPr>
                <w:ilvl w:val="0"/>
                <w:numId w:val="6"/>
              </w:numPr>
            </w:pPr>
            <w:r w:rsidRPr="00F86A11">
              <w:t>Widening and/or extension of existing</w:t>
            </w:r>
          </w:p>
        </w:tc>
      </w:tr>
    </w:tbl>
    <w:p w:rsidRPr="001701D9" w:rsidR="0057406D" w:rsidP="00F772AA" w:rsidRDefault="0057406D" w14:paraId="5F3A8396" w14:textId="77777777">
      <w:pPr>
        <w:spacing w:after="0" w:line="240" w:lineRule="auto"/>
        <w:jc w:val="both"/>
      </w:pPr>
    </w:p>
    <w:p w:rsidRPr="00FA101B" w:rsidR="00FB71B6" w:rsidP="00FA101B" w:rsidRDefault="00DB547E" w14:paraId="23D2A952" w14:textId="4EFEF485">
      <w:pPr>
        <w:pStyle w:val="HSCBody"/>
        <w:rPr>
          <w:b/>
        </w:rPr>
      </w:pPr>
      <w:r w:rsidRPr="00FA101B">
        <w:rPr>
          <w:b/>
        </w:rPr>
        <w:t xml:space="preserve">How is funding </w:t>
      </w:r>
      <w:proofErr w:type="spellStart"/>
      <w:r w:rsidRPr="00FA101B">
        <w:rPr>
          <w:b/>
        </w:rPr>
        <w:t>prioritised</w:t>
      </w:r>
      <w:proofErr w:type="spellEnd"/>
      <w:r w:rsidRPr="00FA101B">
        <w:rPr>
          <w:b/>
        </w:rPr>
        <w:t>?</w:t>
      </w:r>
    </w:p>
    <w:p w:rsidR="00F95DD5" w:rsidP="00AE038F" w:rsidRDefault="00DB547E" w14:paraId="0A223BB9" w14:textId="4709526E">
      <w:pPr>
        <w:pStyle w:val="HSCBody"/>
      </w:pPr>
      <w:r>
        <w:t xml:space="preserve">This funding is informed by strategic modelling that predicts the deterioration of our bridge assets and the impacts of various funding scenarios on future asset </w:t>
      </w:r>
      <w:r w:rsidR="00D93224">
        <w:t>conditions</w:t>
      </w:r>
      <w:r>
        <w:t xml:space="preserve">. Other recurrent costs </w:t>
      </w:r>
      <w:r w:rsidR="00C771C7">
        <w:t xml:space="preserve">such as inspections and maintenance are determined by other policies and </w:t>
      </w:r>
      <w:r w:rsidR="009C0714">
        <w:t>operational</w:t>
      </w:r>
      <w:r w:rsidR="00C771C7">
        <w:t xml:space="preserve"> plans.</w:t>
      </w:r>
    </w:p>
    <w:p w:rsidR="00FB71B6" w:rsidP="00AE038F" w:rsidRDefault="00F95DD5" w14:paraId="6C11C0C1" w14:textId="07AE21B8">
      <w:pPr>
        <w:pStyle w:val="HSCBody"/>
      </w:pPr>
      <w:r w:rsidRPr="00825156">
        <w:t>Detail on proposed future projects can be found in Council’s annual and long-term Capital Works Programs.</w:t>
      </w:r>
    </w:p>
    <w:p w:rsidRPr="00FA101B" w:rsidR="00FB71B6" w:rsidP="00FA101B" w:rsidRDefault="00C771C7" w14:paraId="684A3BFE" w14:textId="0D25A0ED">
      <w:pPr>
        <w:pStyle w:val="HSCBody"/>
        <w:rPr>
          <w:b/>
        </w:rPr>
      </w:pPr>
      <w:r w:rsidRPr="00FA101B">
        <w:rPr>
          <w:b/>
        </w:rPr>
        <w:t xml:space="preserve">How much </w:t>
      </w:r>
      <w:r w:rsidRPr="00FA101B" w:rsidR="002F405A">
        <w:rPr>
          <w:b/>
        </w:rPr>
        <w:t>do we plan to spend over the next ten years?</w:t>
      </w:r>
    </w:p>
    <w:tbl>
      <w:tblPr>
        <w:tblStyle w:val="TableGrid"/>
        <w:tblW w:w="9016" w:type="dxa"/>
        <w:tblLook w:val="04A0" w:firstRow="1" w:lastRow="0" w:firstColumn="1" w:lastColumn="0" w:noHBand="0" w:noVBand="1"/>
      </w:tblPr>
      <w:tblGrid>
        <w:gridCol w:w="1687"/>
        <w:gridCol w:w="661"/>
        <w:gridCol w:w="661"/>
        <w:gridCol w:w="735"/>
        <w:gridCol w:w="588"/>
        <w:gridCol w:w="662"/>
        <w:gridCol w:w="661"/>
        <w:gridCol w:w="662"/>
        <w:gridCol w:w="750"/>
        <w:gridCol w:w="577"/>
        <w:gridCol w:w="661"/>
        <w:gridCol w:w="711"/>
      </w:tblGrid>
      <w:tr w:rsidRPr="00825156" w:rsidR="00101753" w:rsidTr="503FC55A" w14:paraId="39E3A350" w14:textId="77777777">
        <w:tc>
          <w:tcPr>
            <w:tcW w:w="9016" w:type="dxa"/>
            <w:gridSpan w:val="12"/>
            <w:shd w:val="clear" w:color="auto" w:fill="D9D9D9" w:themeFill="background1" w:themeFillShade="D9"/>
          </w:tcPr>
          <w:p w:rsidRPr="00825156" w:rsidR="00101753" w:rsidP="000273D1" w:rsidRDefault="00101753" w14:paraId="22E4AD93" w14:textId="77777777">
            <w:r w:rsidRPr="00825156">
              <w:t>Projected expenditure ($’000)</w:t>
            </w:r>
          </w:p>
        </w:tc>
      </w:tr>
      <w:tr w:rsidRPr="00825156" w:rsidR="00101753" w:rsidTr="1456DFE4" w14:paraId="47EB948B" w14:textId="77777777">
        <w:tc>
          <w:tcPr>
            <w:tcW w:w="1687" w:type="dxa"/>
          </w:tcPr>
          <w:p w:rsidRPr="00825156" w:rsidR="00101753" w:rsidP="000273D1" w:rsidRDefault="00101753" w14:paraId="6CFD15C4" w14:textId="77777777">
            <w:r w:rsidRPr="00825156">
              <w:t>Expenditure</w:t>
            </w:r>
          </w:p>
        </w:tc>
        <w:tc>
          <w:tcPr>
            <w:tcW w:w="661" w:type="dxa"/>
          </w:tcPr>
          <w:p w:rsidRPr="00825156" w:rsidR="00101753" w:rsidP="000273D1" w:rsidRDefault="00101753" w14:paraId="4438FB03" w14:textId="77777777">
            <w:r w:rsidRPr="00825156">
              <w:t>‘25</w:t>
            </w:r>
          </w:p>
        </w:tc>
        <w:tc>
          <w:tcPr>
            <w:tcW w:w="661" w:type="dxa"/>
          </w:tcPr>
          <w:p w:rsidRPr="00825156" w:rsidR="00101753" w:rsidP="000273D1" w:rsidRDefault="00101753" w14:paraId="590270D7" w14:textId="77777777">
            <w:r w:rsidRPr="00825156">
              <w:t>‘26</w:t>
            </w:r>
          </w:p>
        </w:tc>
        <w:tc>
          <w:tcPr>
            <w:tcW w:w="735" w:type="dxa"/>
          </w:tcPr>
          <w:p w:rsidRPr="00825156" w:rsidR="00101753" w:rsidP="000273D1" w:rsidRDefault="00101753" w14:paraId="4DAFBE46" w14:textId="77777777">
            <w:r w:rsidRPr="00825156">
              <w:t>‘27</w:t>
            </w:r>
          </w:p>
        </w:tc>
        <w:tc>
          <w:tcPr>
            <w:tcW w:w="588" w:type="dxa"/>
          </w:tcPr>
          <w:p w:rsidRPr="00825156" w:rsidR="00101753" w:rsidP="000273D1" w:rsidRDefault="00101753" w14:paraId="6A2358EC" w14:textId="77777777">
            <w:r w:rsidRPr="00825156">
              <w:t>‘28</w:t>
            </w:r>
          </w:p>
        </w:tc>
        <w:tc>
          <w:tcPr>
            <w:tcW w:w="662" w:type="dxa"/>
          </w:tcPr>
          <w:p w:rsidRPr="00825156" w:rsidR="00101753" w:rsidP="000273D1" w:rsidRDefault="00101753" w14:paraId="6917393D" w14:textId="77777777">
            <w:r w:rsidRPr="00825156">
              <w:t>‘29</w:t>
            </w:r>
          </w:p>
        </w:tc>
        <w:tc>
          <w:tcPr>
            <w:tcW w:w="661" w:type="dxa"/>
          </w:tcPr>
          <w:p w:rsidRPr="00825156" w:rsidR="00101753" w:rsidP="000273D1" w:rsidRDefault="00101753" w14:paraId="3AFBBB64" w14:textId="77777777">
            <w:r w:rsidRPr="00825156">
              <w:t>‘30</w:t>
            </w:r>
          </w:p>
        </w:tc>
        <w:tc>
          <w:tcPr>
            <w:tcW w:w="662" w:type="dxa"/>
          </w:tcPr>
          <w:p w:rsidRPr="00825156" w:rsidR="00101753" w:rsidP="000273D1" w:rsidRDefault="00101753" w14:paraId="6650CA2F" w14:textId="77777777">
            <w:r w:rsidRPr="00825156">
              <w:t>‘31</w:t>
            </w:r>
          </w:p>
        </w:tc>
        <w:tc>
          <w:tcPr>
            <w:tcW w:w="750" w:type="dxa"/>
          </w:tcPr>
          <w:p w:rsidRPr="00825156" w:rsidR="00101753" w:rsidP="000273D1" w:rsidRDefault="00101753" w14:paraId="44696BA1" w14:textId="77777777">
            <w:r w:rsidRPr="00825156">
              <w:t>‘32</w:t>
            </w:r>
          </w:p>
        </w:tc>
        <w:tc>
          <w:tcPr>
            <w:tcW w:w="577" w:type="dxa"/>
          </w:tcPr>
          <w:p w:rsidRPr="00825156" w:rsidR="00101753" w:rsidP="000273D1" w:rsidRDefault="00101753" w14:paraId="1B52D150" w14:textId="77777777">
            <w:r w:rsidRPr="00825156">
              <w:t>‘33</w:t>
            </w:r>
          </w:p>
        </w:tc>
        <w:tc>
          <w:tcPr>
            <w:tcW w:w="661" w:type="dxa"/>
          </w:tcPr>
          <w:p w:rsidRPr="00825156" w:rsidR="00101753" w:rsidP="000273D1" w:rsidRDefault="00101753" w14:paraId="5334AB06" w14:textId="77777777">
            <w:r w:rsidRPr="00825156">
              <w:t>‘34</w:t>
            </w:r>
          </w:p>
        </w:tc>
        <w:tc>
          <w:tcPr>
            <w:tcW w:w="711" w:type="dxa"/>
          </w:tcPr>
          <w:p w:rsidRPr="00825156" w:rsidR="00101753" w:rsidP="000273D1" w:rsidRDefault="00101753" w14:paraId="2691F187" w14:textId="77777777">
            <w:r w:rsidRPr="00825156">
              <w:t>Total</w:t>
            </w:r>
          </w:p>
        </w:tc>
      </w:tr>
      <w:tr w:rsidRPr="00825156" w:rsidR="00620E82" w:rsidTr="1456DFE4" w14:paraId="78878A8E" w14:textId="77777777">
        <w:tc>
          <w:tcPr>
            <w:tcW w:w="1687" w:type="dxa"/>
          </w:tcPr>
          <w:p w:rsidRPr="00825156" w:rsidR="00620E82" w:rsidP="00620E82" w:rsidRDefault="00620E82" w14:paraId="33AE83CB" w14:textId="77777777">
            <w:r w:rsidRPr="00825156">
              <w:t>Recurrent</w:t>
            </w:r>
          </w:p>
        </w:tc>
        <w:tc>
          <w:tcPr>
            <w:tcW w:w="661" w:type="dxa"/>
            <w:vAlign w:val="center"/>
          </w:tcPr>
          <w:p w:rsidRPr="00825156" w:rsidR="00620E82" w:rsidP="00620E82" w:rsidRDefault="00620E82" w14:paraId="4902E0C8" w14:textId="68D7DC71">
            <w:pPr>
              <w:jc w:val="center"/>
              <w:rPr>
                <w:sz w:val="18"/>
                <w:szCs w:val="18"/>
              </w:rPr>
            </w:pPr>
            <w:r w:rsidRPr="00A74107">
              <w:rPr>
                <w:sz w:val="18"/>
                <w:szCs w:val="18"/>
                <w:lang w:val="en-US"/>
              </w:rPr>
              <w:t>52</w:t>
            </w:r>
          </w:p>
        </w:tc>
        <w:tc>
          <w:tcPr>
            <w:tcW w:w="661" w:type="dxa"/>
            <w:vAlign w:val="center"/>
          </w:tcPr>
          <w:p w:rsidRPr="00825156" w:rsidR="00620E82" w:rsidP="00620E82" w:rsidRDefault="00620E82" w14:paraId="0E7630ED" w14:textId="3C30C394">
            <w:pPr>
              <w:jc w:val="center"/>
              <w:rPr>
                <w:sz w:val="18"/>
                <w:szCs w:val="18"/>
              </w:rPr>
            </w:pPr>
            <w:r w:rsidRPr="00A74107">
              <w:rPr>
                <w:sz w:val="18"/>
                <w:szCs w:val="18"/>
                <w:lang w:val="en-US"/>
              </w:rPr>
              <w:t>54</w:t>
            </w:r>
          </w:p>
        </w:tc>
        <w:tc>
          <w:tcPr>
            <w:tcW w:w="735" w:type="dxa"/>
            <w:vAlign w:val="center"/>
          </w:tcPr>
          <w:p w:rsidRPr="00825156" w:rsidR="00620E82" w:rsidP="00620E82" w:rsidRDefault="00620E82" w14:paraId="673FA686" w14:textId="35CBC727">
            <w:pPr>
              <w:jc w:val="center"/>
              <w:rPr>
                <w:sz w:val="18"/>
                <w:szCs w:val="18"/>
              </w:rPr>
            </w:pPr>
            <w:r w:rsidRPr="00A74107">
              <w:rPr>
                <w:sz w:val="18"/>
                <w:szCs w:val="18"/>
                <w:lang w:val="en-US"/>
              </w:rPr>
              <w:t>55</w:t>
            </w:r>
          </w:p>
        </w:tc>
        <w:tc>
          <w:tcPr>
            <w:tcW w:w="588" w:type="dxa"/>
            <w:vAlign w:val="center"/>
          </w:tcPr>
          <w:p w:rsidRPr="00825156" w:rsidR="00620E82" w:rsidP="00620E82" w:rsidRDefault="00620E82" w14:paraId="0FE445E3" w14:textId="65A3FA75">
            <w:pPr>
              <w:jc w:val="center"/>
              <w:rPr>
                <w:sz w:val="18"/>
                <w:szCs w:val="18"/>
              </w:rPr>
            </w:pPr>
            <w:r w:rsidRPr="00A74107">
              <w:rPr>
                <w:sz w:val="18"/>
                <w:szCs w:val="18"/>
                <w:lang w:val="en-US"/>
              </w:rPr>
              <w:t>56</w:t>
            </w:r>
          </w:p>
        </w:tc>
        <w:tc>
          <w:tcPr>
            <w:tcW w:w="662" w:type="dxa"/>
            <w:vAlign w:val="center"/>
          </w:tcPr>
          <w:p w:rsidRPr="00825156" w:rsidR="00620E82" w:rsidP="00620E82" w:rsidRDefault="00620E82" w14:paraId="4359DBD3" w14:textId="5ECC4BCB">
            <w:pPr>
              <w:jc w:val="center"/>
              <w:rPr>
                <w:sz w:val="18"/>
                <w:szCs w:val="18"/>
              </w:rPr>
            </w:pPr>
            <w:r w:rsidRPr="00A74107">
              <w:rPr>
                <w:sz w:val="18"/>
                <w:szCs w:val="18"/>
                <w:lang w:val="en-US"/>
              </w:rPr>
              <w:t>58</w:t>
            </w:r>
          </w:p>
        </w:tc>
        <w:tc>
          <w:tcPr>
            <w:tcW w:w="661" w:type="dxa"/>
            <w:vAlign w:val="center"/>
          </w:tcPr>
          <w:p w:rsidRPr="00825156" w:rsidR="00620E82" w:rsidP="00620E82" w:rsidRDefault="00620E82" w14:paraId="6952F6A1" w14:textId="5E849D29">
            <w:pPr>
              <w:jc w:val="center"/>
              <w:rPr>
                <w:sz w:val="18"/>
                <w:szCs w:val="18"/>
              </w:rPr>
            </w:pPr>
            <w:r w:rsidRPr="00A74107">
              <w:rPr>
                <w:sz w:val="18"/>
                <w:szCs w:val="18"/>
                <w:lang w:val="en-US"/>
              </w:rPr>
              <w:t>59</w:t>
            </w:r>
          </w:p>
        </w:tc>
        <w:tc>
          <w:tcPr>
            <w:tcW w:w="662" w:type="dxa"/>
            <w:vAlign w:val="center"/>
          </w:tcPr>
          <w:p w:rsidRPr="00825156" w:rsidR="00620E82" w:rsidP="00620E82" w:rsidRDefault="00620E82" w14:paraId="2ECC7B8C" w14:textId="208E15BF">
            <w:pPr>
              <w:jc w:val="center"/>
              <w:rPr>
                <w:sz w:val="18"/>
                <w:szCs w:val="18"/>
              </w:rPr>
            </w:pPr>
            <w:r w:rsidRPr="00A74107">
              <w:rPr>
                <w:sz w:val="18"/>
                <w:szCs w:val="18"/>
                <w:lang w:val="en-US"/>
              </w:rPr>
              <w:t>61</w:t>
            </w:r>
          </w:p>
        </w:tc>
        <w:tc>
          <w:tcPr>
            <w:tcW w:w="750" w:type="dxa"/>
            <w:vAlign w:val="center"/>
          </w:tcPr>
          <w:p w:rsidRPr="00825156" w:rsidR="00620E82" w:rsidP="00620E82" w:rsidRDefault="00620E82" w14:paraId="75AC6367" w14:textId="05E510CA">
            <w:pPr>
              <w:jc w:val="center"/>
              <w:rPr>
                <w:sz w:val="18"/>
                <w:szCs w:val="18"/>
              </w:rPr>
            </w:pPr>
            <w:r w:rsidRPr="00A74107">
              <w:rPr>
                <w:sz w:val="18"/>
                <w:szCs w:val="18"/>
                <w:lang w:val="en-US"/>
              </w:rPr>
              <w:t>62</w:t>
            </w:r>
          </w:p>
        </w:tc>
        <w:tc>
          <w:tcPr>
            <w:tcW w:w="577" w:type="dxa"/>
            <w:vAlign w:val="center"/>
          </w:tcPr>
          <w:p w:rsidRPr="00825156" w:rsidR="00620E82" w:rsidP="00620E82" w:rsidRDefault="00620E82" w14:paraId="716E5370" w14:textId="3FC1C50A">
            <w:pPr>
              <w:jc w:val="center"/>
              <w:rPr>
                <w:sz w:val="18"/>
                <w:szCs w:val="18"/>
              </w:rPr>
            </w:pPr>
            <w:r w:rsidRPr="00A74107">
              <w:rPr>
                <w:sz w:val="18"/>
                <w:szCs w:val="18"/>
                <w:lang w:val="en-US"/>
              </w:rPr>
              <w:t>64</w:t>
            </w:r>
          </w:p>
        </w:tc>
        <w:tc>
          <w:tcPr>
            <w:tcW w:w="661" w:type="dxa"/>
            <w:vAlign w:val="center"/>
          </w:tcPr>
          <w:p w:rsidRPr="00825156" w:rsidR="00620E82" w:rsidP="00620E82" w:rsidRDefault="00620E82" w14:paraId="3083D49E" w14:textId="07B0D831">
            <w:pPr>
              <w:jc w:val="center"/>
              <w:rPr>
                <w:sz w:val="18"/>
                <w:szCs w:val="18"/>
              </w:rPr>
            </w:pPr>
            <w:r w:rsidRPr="00A74107">
              <w:rPr>
                <w:sz w:val="18"/>
                <w:szCs w:val="18"/>
                <w:lang w:val="en-US"/>
              </w:rPr>
              <w:t>65</w:t>
            </w:r>
          </w:p>
        </w:tc>
        <w:tc>
          <w:tcPr>
            <w:tcW w:w="711" w:type="dxa"/>
            <w:vAlign w:val="center"/>
          </w:tcPr>
          <w:p w:rsidRPr="00825156" w:rsidR="00620E82" w:rsidP="00620E82" w:rsidRDefault="00620E82" w14:paraId="4C807EA6" w14:textId="26629530">
            <w:pPr>
              <w:jc w:val="center"/>
              <w:rPr>
                <w:sz w:val="18"/>
                <w:szCs w:val="18"/>
              </w:rPr>
            </w:pPr>
            <w:r w:rsidRPr="006D3E27">
              <w:rPr>
                <w:rFonts w:asciiTheme="majorHAnsi" w:hAnsiTheme="majorHAnsi"/>
                <w:color w:val="000000"/>
                <w:sz w:val="18"/>
                <w:szCs w:val="18"/>
              </w:rPr>
              <w:t>586</w:t>
            </w:r>
          </w:p>
        </w:tc>
      </w:tr>
      <w:tr w:rsidRPr="00825156" w:rsidR="00620E82" w:rsidTr="1456DFE4" w14:paraId="7B3E6249" w14:textId="77777777">
        <w:tc>
          <w:tcPr>
            <w:tcW w:w="1687" w:type="dxa"/>
          </w:tcPr>
          <w:p w:rsidRPr="00825156" w:rsidR="00620E82" w:rsidP="00620E82" w:rsidRDefault="00620E82" w14:paraId="02DB6B24" w14:textId="77777777">
            <w:r w:rsidRPr="00825156">
              <w:t>Renewal</w:t>
            </w:r>
          </w:p>
        </w:tc>
        <w:tc>
          <w:tcPr>
            <w:tcW w:w="661" w:type="dxa"/>
            <w:vAlign w:val="center"/>
          </w:tcPr>
          <w:p w:rsidRPr="00A63EAC" w:rsidR="00620E82" w:rsidP="00620E82" w:rsidRDefault="00620E82" w14:paraId="36A9F9CD" w14:textId="7CCEE67C">
            <w:pPr>
              <w:jc w:val="center"/>
              <w:rPr>
                <w:sz w:val="18"/>
                <w:szCs w:val="18"/>
              </w:rPr>
            </w:pPr>
            <w:r w:rsidRPr="00A74107">
              <w:rPr>
                <w:sz w:val="18"/>
                <w:szCs w:val="18"/>
                <w:lang w:val="en-US"/>
              </w:rPr>
              <w:t>276</w:t>
            </w:r>
          </w:p>
        </w:tc>
        <w:tc>
          <w:tcPr>
            <w:tcW w:w="661" w:type="dxa"/>
            <w:vAlign w:val="center"/>
          </w:tcPr>
          <w:p w:rsidRPr="00A63EAC" w:rsidR="00620E82" w:rsidP="00620E82" w:rsidRDefault="00620E82" w14:paraId="31E11062" w14:textId="7E1C1DED">
            <w:pPr>
              <w:jc w:val="center"/>
              <w:rPr>
                <w:sz w:val="18"/>
                <w:szCs w:val="18"/>
              </w:rPr>
            </w:pPr>
            <w:r w:rsidRPr="00A74107">
              <w:rPr>
                <w:sz w:val="18"/>
                <w:szCs w:val="18"/>
                <w:lang w:val="en-US"/>
              </w:rPr>
              <w:t>236</w:t>
            </w:r>
          </w:p>
        </w:tc>
        <w:tc>
          <w:tcPr>
            <w:tcW w:w="735" w:type="dxa"/>
            <w:vAlign w:val="center"/>
          </w:tcPr>
          <w:p w:rsidRPr="00A63EAC" w:rsidR="00620E82" w:rsidP="00620E82" w:rsidRDefault="00620E82" w14:paraId="223E4117" w14:textId="14A45923">
            <w:pPr>
              <w:jc w:val="center"/>
              <w:rPr>
                <w:sz w:val="18"/>
                <w:szCs w:val="18"/>
              </w:rPr>
            </w:pPr>
            <w:r w:rsidRPr="00A74107">
              <w:rPr>
                <w:sz w:val="18"/>
                <w:szCs w:val="18"/>
                <w:lang w:val="en-US"/>
              </w:rPr>
              <w:t>1,077</w:t>
            </w:r>
          </w:p>
        </w:tc>
        <w:tc>
          <w:tcPr>
            <w:tcW w:w="588" w:type="dxa"/>
            <w:vAlign w:val="center"/>
          </w:tcPr>
          <w:p w:rsidRPr="00A63EAC" w:rsidR="00620E82" w:rsidP="00620E82" w:rsidRDefault="00620E82" w14:paraId="4953DFC1" w14:textId="0F5A70E9">
            <w:pPr>
              <w:jc w:val="center"/>
              <w:rPr>
                <w:sz w:val="18"/>
                <w:szCs w:val="18"/>
              </w:rPr>
            </w:pPr>
            <w:r w:rsidRPr="00A74107">
              <w:rPr>
                <w:sz w:val="18"/>
                <w:szCs w:val="18"/>
                <w:lang w:val="en-US"/>
              </w:rPr>
              <w:t>248</w:t>
            </w:r>
          </w:p>
        </w:tc>
        <w:tc>
          <w:tcPr>
            <w:tcW w:w="662" w:type="dxa"/>
            <w:vAlign w:val="center"/>
          </w:tcPr>
          <w:p w:rsidRPr="00A63EAC" w:rsidR="00620E82" w:rsidP="00620E82" w:rsidRDefault="00620E82" w14:paraId="31BBC522" w14:textId="7218EF30">
            <w:pPr>
              <w:jc w:val="center"/>
              <w:rPr>
                <w:sz w:val="18"/>
                <w:szCs w:val="18"/>
              </w:rPr>
            </w:pPr>
            <w:r w:rsidRPr="00A74107">
              <w:rPr>
                <w:sz w:val="18"/>
                <w:szCs w:val="18"/>
                <w:lang w:val="en-US"/>
              </w:rPr>
              <w:t>255</w:t>
            </w:r>
          </w:p>
        </w:tc>
        <w:tc>
          <w:tcPr>
            <w:tcW w:w="661" w:type="dxa"/>
            <w:vAlign w:val="center"/>
          </w:tcPr>
          <w:p w:rsidRPr="00A63EAC" w:rsidR="00620E82" w:rsidP="00620E82" w:rsidRDefault="00620E82" w14:paraId="0B8670E9" w14:textId="3BA608EB">
            <w:pPr>
              <w:jc w:val="center"/>
              <w:rPr>
                <w:sz w:val="18"/>
                <w:szCs w:val="18"/>
              </w:rPr>
            </w:pPr>
            <w:r w:rsidRPr="00A74107">
              <w:rPr>
                <w:sz w:val="18"/>
                <w:szCs w:val="18"/>
                <w:lang w:val="en-US"/>
              </w:rPr>
              <w:t>261</w:t>
            </w:r>
          </w:p>
        </w:tc>
        <w:tc>
          <w:tcPr>
            <w:tcW w:w="662" w:type="dxa"/>
            <w:vAlign w:val="center"/>
          </w:tcPr>
          <w:p w:rsidRPr="00A63EAC" w:rsidR="00620E82" w:rsidP="00620E82" w:rsidRDefault="00620E82" w14:paraId="3FA66007" w14:textId="7D9D9213">
            <w:pPr>
              <w:jc w:val="center"/>
              <w:rPr>
                <w:sz w:val="18"/>
                <w:szCs w:val="18"/>
              </w:rPr>
            </w:pPr>
            <w:r w:rsidRPr="00A74107">
              <w:rPr>
                <w:sz w:val="18"/>
                <w:szCs w:val="18"/>
                <w:lang w:val="en-US"/>
              </w:rPr>
              <w:t>267</w:t>
            </w:r>
          </w:p>
        </w:tc>
        <w:tc>
          <w:tcPr>
            <w:tcW w:w="750" w:type="dxa"/>
            <w:vAlign w:val="center"/>
          </w:tcPr>
          <w:p w:rsidRPr="00A63EAC" w:rsidR="00620E82" w:rsidP="00620E82" w:rsidRDefault="00620E82" w14:paraId="6CBECE06" w14:textId="2A3D3A94">
            <w:pPr>
              <w:jc w:val="center"/>
              <w:rPr>
                <w:sz w:val="18"/>
                <w:szCs w:val="18"/>
              </w:rPr>
            </w:pPr>
            <w:r w:rsidRPr="00A74107">
              <w:rPr>
                <w:sz w:val="18"/>
                <w:szCs w:val="18"/>
                <w:lang w:val="en-US"/>
              </w:rPr>
              <w:t>1,218</w:t>
            </w:r>
          </w:p>
        </w:tc>
        <w:tc>
          <w:tcPr>
            <w:tcW w:w="577" w:type="dxa"/>
            <w:vAlign w:val="center"/>
          </w:tcPr>
          <w:p w:rsidRPr="00A63EAC" w:rsidR="00620E82" w:rsidP="00620E82" w:rsidRDefault="00620E82" w14:paraId="6EF2A214" w14:textId="4C5F1168">
            <w:pPr>
              <w:jc w:val="center"/>
              <w:rPr>
                <w:sz w:val="18"/>
                <w:szCs w:val="18"/>
              </w:rPr>
            </w:pPr>
            <w:r w:rsidRPr="00A74107">
              <w:rPr>
                <w:sz w:val="18"/>
                <w:szCs w:val="18"/>
                <w:lang w:val="en-US"/>
              </w:rPr>
              <w:t>281</w:t>
            </w:r>
          </w:p>
        </w:tc>
        <w:tc>
          <w:tcPr>
            <w:tcW w:w="661" w:type="dxa"/>
            <w:vAlign w:val="center"/>
          </w:tcPr>
          <w:p w:rsidRPr="00A63EAC" w:rsidR="00620E82" w:rsidP="00620E82" w:rsidRDefault="00620E82" w14:paraId="6D40DAAA" w14:textId="000509E1">
            <w:pPr>
              <w:jc w:val="center"/>
              <w:rPr>
                <w:sz w:val="18"/>
                <w:szCs w:val="18"/>
              </w:rPr>
            </w:pPr>
            <w:r w:rsidRPr="00A74107">
              <w:rPr>
                <w:sz w:val="18"/>
                <w:szCs w:val="18"/>
                <w:lang w:val="en-US"/>
              </w:rPr>
              <w:t>288</w:t>
            </w:r>
          </w:p>
        </w:tc>
        <w:tc>
          <w:tcPr>
            <w:tcW w:w="711" w:type="dxa"/>
            <w:vAlign w:val="center"/>
          </w:tcPr>
          <w:p w:rsidRPr="00A63EAC" w:rsidR="00620E82" w:rsidP="00620E82" w:rsidRDefault="00620E82" w14:paraId="6C11A045" w14:textId="531C2C41">
            <w:pPr>
              <w:jc w:val="center"/>
              <w:rPr>
                <w:sz w:val="18"/>
                <w:szCs w:val="18"/>
              </w:rPr>
            </w:pPr>
            <w:r w:rsidRPr="006D3E27">
              <w:rPr>
                <w:rFonts w:asciiTheme="majorHAnsi" w:hAnsiTheme="majorHAnsi"/>
                <w:color w:val="000000"/>
                <w:sz w:val="18"/>
                <w:szCs w:val="18"/>
              </w:rPr>
              <w:t>4</w:t>
            </w:r>
            <w:r>
              <w:rPr>
                <w:rFonts w:asciiTheme="majorHAnsi" w:hAnsiTheme="majorHAnsi"/>
                <w:color w:val="000000"/>
                <w:sz w:val="18"/>
                <w:szCs w:val="18"/>
              </w:rPr>
              <w:t>,</w:t>
            </w:r>
            <w:r w:rsidRPr="006D3E27">
              <w:rPr>
                <w:rFonts w:asciiTheme="majorHAnsi" w:hAnsiTheme="majorHAnsi"/>
                <w:color w:val="000000"/>
                <w:sz w:val="18"/>
                <w:szCs w:val="18"/>
              </w:rPr>
              <w:t>407</w:t>
            </w:r>
          </w:p>
        </w:tc>
      </w:tr>
      <w:tr w:rsidRPr="00825156" w:rsidR="00620E82" w:rsidTr="1456DFE4" w14:paraId="7EFAECA2" w14:textId="77777777">
        <w:tc>
          <w:tcPr>
            <w:tcW w:w="1687" w:type="dxa"/>
          </w:tcPr>
          <w:p w:rsidRPr="00825156" w:rsidR="00620E82" w:rsidP="00620E82" w:rsidRDefault="00620E82" w14:paraId="234D8807" w14:textId="77777777">
            <w:r w:rsidRPr="00825156">
              <w:t>Total</w:t>
            </w:r>
          </w:p>
        </w:tc>
        <w:tc>
          <w:tcPr>
            <w:tcW w:w="661" w:type="dxa"/>
            <w:vAlign w:val="center"/>
          </w:tcPr>
          <w:p w:rsidRPr="00825156" w:rsidR="00620E82" w:rsidP="00620E82" w:rsidRDefault="00620E82" w14:paraId="7068319B" w14:textId="2FB36B2A">
            <w:pPr>
              <w:jc w:val="center"/>
              <w:rPr>
                <w:sz w:val="18"/>
                <w:szCs w:val="18"/>
                <w:highlight w:val="yellow"/>
              </w:rPr>
            </w:pPr>
            <w:r w:rsidRPr="00A74107">
              <w:rPr>
                <w:color w:val="000000"/>
                <w:sz w:val="18"/>
                <w:szCs w:val="18"/>
              </w:rPr>
              <w:t>328</w:t>
            </w:r>
          </w:p>
        </w:tc>
        <w:tc>
          <w:tcPr>
            <w:tcW w:w="661" w:type="dxa"/>
            <w:vAlign w:val="center"/>
          </w:tcPr>
          <w:p w:rsidRPr="00825156" w:rsidR="00620E82" w:rsidP="00620E82" w:rsidRDefault="00620E82" w14:paraId="684408EF" w14:textId="07558546">
            <w:pPr>
              <w:jc w:val="center"/>
              <w:rPr>
                <w:sz w:val="18"/>
                <w:szCs w:val="18"/>
                <w:highlight w:val="yellow"/>
              </w:rPr>
            </w:pPr>
            <w:r w:rsidRPr="00A74107">
              <w:rPr>
                <w:color w:val="000000"/>
                <w:sz w:val="18"/>
                <w:szCs w:val="18"/>
              </w:rPr>
              <w:t>290</w:t>
            </w:r>
          </w:p>
        </w:tc>
        <w:tc>
          <w:tcPr>
            <w:tcW w:w="735" w:type="dxa"/>
            <w:vAlign w:val="center"/>
          </w:tcPr>
          <w:p w:rsidRPr="00825156" w:rsidR="00620E82" w:rsidP="00620E82" w:rsidRDefault="00620E82" w14:paraId="15179BF5" w14:textId="06799748">
            <w:pPr>
              <w:jc w:val="center"/>
              <w:rPr>
                <w:sz w:val="18"/>
                <w:szCs w:val="18"/>
                <w:highlight w:val="yellow"/>
              </w:rPr>
            </w:pPr>
            <w:r w:rsidRPr="00A74107">
              <w:rPr>
                <w:color w:val="000000"/>
                <w:sz w:val="18"/>
                <w:szCs w:val="18"/>
              </w:rPr>
              <w:t>1</w:t>
            </w:r>
            <w:r>
              <w:rPr>
                <w:color w:val="000000"/>
                <w:sz w:val="18"/>
                <w:szCs w:val="18"/>
              </w:rPr>
              <w:t>,</w:t>
            </w:r>
            <w:r w:rsidRPr="00A74107">
              <w:rPr>
                <w:color w:val="000000"/>
                <w:sz w:val="18"/>
                <w:szCs w:val="18"/>
              </w:rPr>
              <w:t>132</w:t>
            </w:r>
          </w:p>
        </w:tc>
        <w:tc>
          <w:tcPr>
            <w:tcW w:w="588" w:type="dxa"/>
            <w:vAlign w:val="center"/>
          </w:tcPr>
          <w:p w:rsidRPr="00825156" w:rsidR="00620E82" w:rsidP="00620E82" w:rsidRDefault="00620E82" w14:paraId="45C6C565" w14:textId="722E1085">
            <w:pPr>
              <w:jc w:val="center"/>
              <w:rPr>
                <w:sz w:val="18"/>
                <w:szCs w:val="18"/>
                <w:highlight w:val="yellow"/>
              </w:rPr>
            </w:pPr>
            <w:r w:rsidRPr="00A74107">
              <w:rPr>
                <w:color w:val="000000"/>
                <w:sz w:val="18"/>
                <w:szCs w:val="18"/>
              </w:rPr>
              <w:t>304</w:t>
            </w:r>
          </w:p>
        </w:tc>
        <w:tc>
          <w:tcPr>
            <w:tcW w:w="662" w:type="dxa"/>
            <w:vAlign w:val="center"/>
          </w:tcPr>
          <w:p w:rsidRPr="00825156" w:rsidR="00620E82" w:rsidP="00620E82" w:rsidRDefault="00620E82" w14:paraId="758F80CA" w14:textId="71549DC4">
            <w:pPr>
              <w:jc w:val="center"/>
              <w:rPr>
                <w:sz w:val="18"/>
                <w:szCs w:val="18"/>
                <w:highlight w:val="yellow"/>
              </w:rPr>
            </w:pPr>
            <w:r w:rsidRPr="00A74107">
              <w:rPr>
                <w:color w:val="000000"/>
                <w:sz w:val="18"/>
                <w:szCs w:val="18"/>
              </w:rPr>
              <w:t>313</w:t>
            </w:r>
          </w:p>
        </w:tc>
        <w:tc>
          <w:tcPr>
            <w:tcW w:w="661" w:type="dxa"/>
            <w:vAlign w:val="center"/>
          </w:tcPr>
          <w:p w:rsidRPr="00825156" w:rsidR="00620E82" w:rsidP="00620E82" w:rsidRDefault="00620E82" w14:paraId="1D4CC211" w14:textId="567DD75C">
            <w:pPr>
              <w:jc w:val="center"/>
              <w:rPr>
                <w:sz w:val="18"/>
                <w:szCs w:val="18"/>
                <w:highlight w:val="yellow"/>
              </w:rPr>
            </w:pPr>
            <w:r w:rsidRPr="00A74107">
              <w:rPr>
                <w:color w:val="000000"/>
                <w:sz w:val="18"/>
                <w:szCs w:val="18"/>
              </w:rPr>
              <w:t>320</w:t>
            </w:r>
          </w:p>
        </w:tc>
        <w:tc>
          <w:tcPr>
            <w:tcW w:w="662" w:type="dxa"/>
            <w:vAlign w:val="center"/>
          </w:tcPr>
          <w:p w:rsidRPr="00825156" w:rsidR="00620E82" w:rsidP="00620E82" w:rsidRDefault="00620E82" w14:paraId="24BDC33F" w14:textId="22F77112">
            <w:pPr>
              <w:jc w:val="center"/>
              <w:rPr>
                <w:sz w:val="18"/>
                <w:szCs w:val="18"/>
                <w:highlight w:val="yellow"/>
              </w:rPr>
            </w:pPr>
            <w:r w:rsidRPr="00A74107">
              <w:rPr>
                <w:color w:val="000000"/>
                <w:sz w:val="18"/>
                <w:szCs w:val="18"/>
              </w:rPr>
              <w:t>328</w:t>
            </w:r>
          </w:p>
        </w:tc>
        <w:tc>
          <w:tcPr>
            <w:tcW w:w="750" w:type="dxa"/>
            <w:vAlign w:val="center"/>
          </w:tcPr>
          <w:p w:rsidRPr="00825156" w:rsidR="00620E82" w:rsidP="00620E82" w:rsidRDefault="00620E82" w14:paraId="1EF7FCCA" w14:textId="2FC25579">
            <w:pPr>
              <w:jc w:val="center"/>
              <w:rPr>
                <w:sz w:val="18"/>
                <w:szCs w:val="18"/>
                <w:highlight w:val="yellow"/>
              </w:rPr>
            </w:pPr>
            <w:r w:rsidRPr="00A74107">
              <w:rPr>
                <w:color w:val="000000"/>
                <w:sz w:val="18"/>
                <w:szCs w:val="18"/>
              </w:rPr>
              <w:t>1</w:t>
            </w:r>
            <w:r>
              <w:rPr>
                <w:color w:val="000000"/>
                <w:sz w:val="18"/>
                <w:szCs w:val="18"/>
              </w:rPr>
              <w:t>,</w:t>
            </w:r>
            <w:r w:rsidRPr="00A74107">
              <w:rPr>
                <w:color w:val="000000"/>
                <w:sz w:val="18"/>
                <w:szCs w:val="18"/>
              </w:rPr>
              <w:t>280</w:t>
            </w:r>
          </w:p>
        </w:tc>
        <w:tc>
          <w:tcPr>
            <w:tcW w:w="577" w:type="dxa"/>
            <w:vAlign w:val="center"/>
          </w:tcPr>
          <w:p w:rsidRPr="00825156" w:rsidR="00620E82" w:rsidP="00620E82" w:rsidRDefault="00620E82" w14:paraId="2AA98E00" w14:textId="6FC289C6">
            <w:pPr>
              <w:jc w:val="center"/>
              <w:rPr>
                <w:sz w:val="18"/>
                <w:szCs w:val="18"/>
                <w:highlight w:val="yellow"/>
              </w:rPr>
            </w:pPr>
            <w:r w:rsidRPr="00A74107">
              <w:rPr>
                <w:color w:val="000000"/>
                <w:sz w:val="18"/>
                <w:szCs w:val="18"/>
              </w:rPr>
              <w:t>345</w:t>
            </w:r>
          </w:p>
        </w:tc>
        <w:tc>
          <w:tcPr>
            <w:tcW w:w="661" w:type="dxa"/>
            <w:vAlign w:val="center"/>
          </w:tcPr>
          <w:p w:rsidRPr="00825156" w:rsidR="00620E82" w:rsidP="00620E82" w:rsidRDefault="00620E82" w14:paraId="45B96DD1" w14:textId="6292F2D4">
            <w:pPr>
              <w:jc w:val="center"/>
              <w:rPr>
                <w:sz w:val="18"/>
                <w:szCs w:val="18"/>
                <w:highlight w:val="yellow"/>
              </w:rPr>
            </w:pPr>
            <w:r w:rsidRPr="00A74107">
              <w:rPr>
                <w:color w:val="000000"/>
                <w:sz w:val="18"/>
                <w:szCs w:val="18"/>
              </w:rPr>
              <w:t>353</w:t>
            </w:r>
          </w:p>
        </w:tc>
        <w:tc>
          <w:tcPr>
            <w:tcW w:w="711" w:type="dxa"/>
            <w:vAlign w:val="center"/>
          </w:tcPr>
          <w:p w:rsidRPr="00825156" w:rsidR="00620E82" w:rsidP="00620E82" w:rsidRDefault="00620E82" w14:paraId="75B6C044" w14:textId="0A5CA5AC">
            <w:pPr>
              <w:jc w:val="center"/>
              <w:rPr>
                <w:sz w:val="18"/>
                <w:szCs w:val="18"/>
                <w:highlight w:val="yellow"/>
              </w:rPr>
            </w:pPr>
            <w:r w:rsidRPr="006D3E27">
              <w:rPr>
                <w:rFonts w:asciiTheme="majorHAnsi" w:hAnsiTheme="majorHAnsi"/>
                <w:color w:val="000000"/>
                <w:sz w:val="18"/>
                <w:szCs w:val="18"/>
              </w:rPr>
              <w:t>4</w:t>
            </w:r>
            <w:r>
              <w:rPr>
                <w:rFonts w:asciiTheme="majorHAnsi" w:hAnsiTheme="majorHAnsi"/>
                <w:color w:val="000000"/>
                <w:sz w:val="18"/>
                <w:szCs w:val="18"/>
              </w:rPr>
              <w:t>,</w:t>
            </w:r>
            <w:r w:rsidRPr="006D3E27">
              <w:rPr>
                <w:rFonts w:asciiTheme="majorHAnsi" w:hAnsiTheme="majorHAnsi"/>
                <w:color w:val="000000"/>
                <w:sz w:val="18"/>
                <w:szCs w:val="18"/>
              </w:rPr>
              <w:t>993</w:t>
            </w:r>
          </w:p>
        </w:tc>
      </w:tr>
    </w:tbl>
    <w:p w:rsidR="002F405A" w:rsidP="00FB71B6" w:rsidRDefault="002F405A" w14:paraId="4491E4AA" w14:textId="77777777">
      <w:pPr>
        <w:spacing w:after="0" w:line="240" w:lineRule="auto"/>
      </w:pPr>
    </w:p>
    <w:p w:rsidRPr="002F405A" w:rsidR="002F405A" w:rsidP="00FB71B6" w:rsidRDefault="002F405A" w14:paraId="120F3151" w14:textId="27D59D62">
      <w:pPr>
        <w:spacing w:after="0" w:line="240" w:lineRule="auto"/>
        <w:rPr>
          <w:i/>
          <w:iCs/>
          <w:sz w:val="18"/>
          <w:szCs w:val="18"/>
        </w:rPr>
      </w:pPr>
      <w:r>
        <w:rPr>
          <w:i/>
          <w:iCs/>
          <w:sz w:val="18"/>
          <w:szCs w:val="18"/>
        </w:rPr>
        <w:t>Table: Projected expenditure 2025-35.</w:t>
      </w:r>
    </w:p>
    <w:p w:rsidR="00112D0D" w:rsidP="00FB71B6" w:rsidRDefault="00112D0D" w14:paraId="58840C02" w14:textId="77777777">
      <w:pPr>
        <w:spacing w:after="0" w:line="240" w:lineRule="auto"/>
        <w:rPr>
          <w:lang w:val="en-US"/>
        </w:rPr>
      </w:pPr>
    </w:p>
    <w:p w:rsidRPr="0050258C" w:rsidR="00D31A3C" w:rsidP="00FA101B" w:rsidRDefault="00D31A3C" w14:paraId="32E94BDB" w14:textId="617857F5">
      <w:pPr>
        <w:pStyle w:val="HSCBody"/>
        <w:rPr>
          <w:u w:val="single"/>
        </w:rPr>
      </w:pPr>
      <w:r w:rsidRPr="00FA101B">
        <w:rPr>
          <w:b/>
        </w:rPr>
        <w:t xml:space="preserve">Future </w:t>
      </w:r>
      <w:r w:rsidRPr="0050258C" w:rsidR="0050258C">
        <w:rPr>
          <w:u w:val="single"/>
        </w:rPr>
        <w:t>c</w:t>
      </w:r>
      <w:r w:rsidRPr="0050258C">
        <w:rPr>
          <w:u w:val="single"/>
        </w:rPr>
        <w:t>hallenges</w:t>
      </w:r>
      <w:r w:rsidRPr="0050258C" w:rsidR="005F36AD">
        <w:rPr>
          <w:u w:val="single"/>
        </w:rPr>
        <w:t xml:space="preserve"> </w:t>
      </w:r>
      <w:r w:rsidRPr="0050258C" w:rsidR="0050258C">
        <w:rPr>
          <w:u w:val="single"/>
        </w:rPr>
        <w:t xml:space="preserve">and </w:t>
      </w:r>
      <w:r w:rsidRPr="0050258C" w:rsidR="001053FC">
        <w:rPr>
          <w:u w:val="single"/>
        </w:rPr>
        <w:t>o</w:t>
      </w:r>
      <w:r w:rsidRPr="0050258C" w:rsidR="005F36AD">
        <w:rPr>
          <w:u w:val="single"/>
        </w:rPr>
        <w:t>pportunities</w:t>
      </w:r>
    </w:p>
    <w:tbl>
      <w:tblPr>
        <w:tblStyle w:val="TableGrid"/>
        <w:tblW w:w="0" w:type="auto"/>
        <w:tblLook w:val="04A0" w:firstRow="1" w:lastRow="0" w:firstColumn="1" w:lastColumn="0" w:noHBand="0" w:noVBand="1"/>
      </w:tblPr>
      <w:tblGrid>
        <w:gridCol w:w="2254"/>
        <w:gridCol w:w="2254"/>
        <w:gridCol w:w="2254"/>
        <w:gridCol w:w="2254"/>
      </w:tblGrid>
      <w:tr w:rsidR="00FA6458" w:rsidTr="00FA6458" w14:paraId="36E17612" w14:textId="77777777">
        <w:tc>
          <w:tcPr>
            <w:tcW w:w="2254" w:type="dxa"/>
            <w:shd w:val="clear" w:color="auto" w:fill="D9D9D9" w:themeFill="background1" w:themeFillShade="D9"/>
          </w:tcPr>
          <w:p w:rsidR="00FA6458" w:rsidP="00FB71B6" w:rsidRDefault="00FA6458" w14:paraId="1887666E" w14:textId="31E08347">
            <w:pPr>
              <w:rPr>
                <w:lang w:val="en-US"/>
              </w:rPr>
            </w:pPr>
            <w:r>
              <w:rPr>
                <w:lang w:val="en-US"/>
              </w:rPr>
              <w:t>Population</w:t>
            </w:r>
          </w:p>
        </w:tc>
        <w:tc>
          <w:tcPr>
            <w:tcW w:w="2254" w:type="dxa"/>
            <w:shd w:val="clear" w:color="auto" w:fill="D9D9D9" w:themeFill="background1" w:themeFillShade="D9"/>
          </w:tcPr>
          <w:p w:rsidR="00FA6458" w:rsidP="00FB71B6" w:rsidRDefault="00CD11EA" w14:paraId="1D713A38" w14:textId="0ED09B1E">
            <w:pPr>
              <w:rPr>
                <w:lang w:val="en-US"/>
              </w:rPr>
            </w:pPr>
            <w:r>
              <w:rPr>
                <w:lang w:val="en-US"/>
              </w:rPr>
              <w:t>Increased</w:t>
            </w:r>
            <w:r w:rsidR="00014731">
              <w:rPr>
                <w:lang w:val="en-US"/>
              </w:rPr>
              <w:t xml:space="preserve"> use</w:t>
            </w:r>
          </w:p>
        </w:tc>
        <w:tc>
          <w:tcPr>
            <w:tcW w:w="2254" w:type="dxa"/>
            <w:shd w:val="clear" w:color="auto" w:fill="D9D9D9" w:themeFill="background1" w:themeFillShade="D9"/>
          </w:tcPr>
          <w:p w:rsidR="00FA6458" w:rsidP="00FB71B6" w:rsidRDefault="00F31CD6" w14:paraId="1BD328EC" w14:textId="01E848E3">
            <w:pPr>
              <w:rPr>
                <w:lang w:val="en-US"/>
              </w:rPr>
            </w:pPr>
            <w:r>
              <w:rPr>
                <w:lang w:val="en-US"/>
              </w:rPr>
              <w:t>Environment</w:t>
            </w:r>
          </w:p>
        </w:tc>
        <w:tc>
          <w:tcPr>
            <w:tcW w:w="2254" w:type="dxa"/>
            <w:shd w:val="clear" w:color="auto" w:fill="D9D9D9" w:themeFill="background1" w:themeFillShade="D9"/>
          </w:tcPr>
          <w:p w:rsidR="00FA6458" w:rsidP="00FB71B6" w:rsidRDefault="00F31CD6" w14:paraId="0ED5B084" w14:textId="2DEEF4D2">
            <w:pPr>
              <w:rPr>
                <w:lang w:val="en-US"/>
              </w:rPr>
            </w:pPr>
            <w:r>
              <w:rPr>
                <w:lang w:val="en-US"/>
              </w:rPr>
              <w:t>Legislation</w:t>
            </w:r>
          </w:p>
        </w:tc>
      </w:tr>
      <w:tr w:rsidR="00FA6458" w:rsidTr="00FA6458" w14:paraId="55E0C6DA" w14:textId="77777777">
        <w:tc>
          <w:tcPr>
            <w:tcW w:w="2254" w:type="dxa"/>
          </w:tcPr>
          <w:p w:rsidRPr="00FA6458" w:rsidR="00FA6458" w:rsidP="00FA6458" w:rsidRDefault="00FA6458" w14:paraId="027B5A46" w14:textId="6A6D4B2B">
            <w:pPr>
              <w:pStyle w:val="ListParagraph"/>
              <w:numPr>
                <w:ilvl w:val="0"/>
                <w:numId w:val="7"/>
              </w:numPr>
              <w:rPr>
                <w:lang w:val="en-US"/>
              </w:rPr>
            </w:pPr>
            <w:r>
              <w:rPr>
                <w:lang w:val="en-US"/>
              </w:rPr>
              <w:t xml:space="preserve">Increased demand on bridges </w:t>
            </w:r>
            <w:r w:rsidR="00BA6517">
              <w:rPr>
                <w:lang w:val="en-US"/>
              </w:rPr>
              <w:t xml:space="preserve">due to population </w:t>
            </w:r>
            <w:r w:rsidRPr="6C13A201" w:rsidR="6C13A201">
              <w:rPr>
                <w:lang w:val="en-US"/>
              </w:rPr>
              <w:t xml:space="preserve">and </w:t>
            </w:r>
            <w:r w:rsidRPr="0B77842E" w:rsidR="0B77842E">
              <w:rPr>
                <w:lang w:val="en-US"/>
              </w:rPr>
              <w:t>traffic</w:t>
            </w:r>
            <w:r w:rsidRPr="6C13A201" w:rsidR="6C13A201">
              <w:rPr>
                <w:lang w:val="en-US"/>
              </w:rPr>
              <w:t xml:space="preserve"> </w:t>
            </w:r>
            <w:r w:rsidR="00BA6517">
              <w:rPr>
                <w:lang w:val="en-US"/>
              </w:rPr>
              <w:t xml:space="preserve">growth </w:t>
            </w:r>
          </w:p>
        </w:tc>
        <w:tc>
          <w:tcPr>
            <w:tcW w:w="2254" w:type="dxa"/>
          </w:tcPr>
          <w:p w:rsidRPr="00014731" w:rsidR="00FA6458" w:rsidP="00014731" w:rsidRDefault="005E7727" w14:paraId="5142D8B7" w14:textId="44324F3C">
            <w:pPr>
              <w:pStyle w:val="ListParagraph"/>
              <w:numPr>
                <w:ilvl w:val="0"/>
                <w:numId w:val="7"/>
              </w:numPr>
              <w:rPr>
                <w:lang w:val="en-US"/>
              </w:rPr>
            </w:pPr>
            <w:r>
              <w:rPr>
                <w:lang w:val="en-US"/>
              </w:rPr>
              <w:t>Faster deterioration of bridges due to increased</w:t>
            </w:r>
            <w:r w:rsidR="00F31CD6">
              <w:rPr>
                <w:lang w:val="en-US"/>
              </w:rPr>
              <w:t xml:space="preserve"> traffic, particularly heavy vehicles</w:t>
            </w:r>
          </w:p>
        </w:tc>
        <w:tc>
          <w:tcPr>
            <w:tcW w:w="2254" w:type="dxa"/>
          </w:tcPr>
          <w:p w:rsidR="00FA6458" w:rsidP="00F31CD6" w:rsidRDefault="00461550" w14:paraId="4C29AEE6" w14:textId="77777777">
            <w:pPr>
              <w:pStyle w:val="ListParagraph"/>
              <w:numPr>
                <w:ilvl w:val="0"/>
                <w:numId w:val="7"/>
              </w:numPr>
              <w:rPr>
                <w:lang w:val="en-US"/>
              </w:rPr>
            </w:pPr>
            <w:r>
              <w:rPr>
                <w:lang w:val="en-US"/>
              </w:rPr>
              <w:t>Increased damage due to extreme weather events</w:t>
            </w:r>
          </w:p>
          <w:p w:rsidRPr="00F31CD6" w:rsidR="00461550" w:rsidP="00F31CD6" w:rsidRDefault="00461550" w14:paraId="0C80C18C" w14:textId="7006EFE3">
            <w:pPr>
              <w:pStyle w:val="ListParagraph"/>
              <w:numPr>
                <w:ilvl w:val="0"/>
                <w:numId w:val="7"/>
              </w:numPr>
              <w:rPr>
                <w:lang w:val="en-US"/>
              </w:rPr>
            </w:pPr>
            <w:r>
              <w:rPr>
                <w:lang w:val="en-US"/>
              </w:rPr>
              <w:t>Consideration of resilience in design</w:t>
            </w:r>
          </w:p>
        </w:tc>
        <w:tc>
          <w:tcPr>
            <w:tcW w:w="2254" w:type="dxa"/>
          </w:tcPr>
          <w:p w:rsidRPr="00AB25D1" w:rsidR="00FA6458" w:rsidP="00AB25D1" w:rsidRDefault="00AB25D1" w14:paraId="59589ECE" w14:textId="41638DE4">
            <w:pPr>
              <w:pStyle w:val="ListParagraph"/>
              <w:numPr>
                <w:ilvl w:val="0"/>
                <w:numId w:val="7"/>
              </w:numPr>
              <w:rPr>
                <w:lang w:val="en-US"/>
              </w:rPr>
            </w:pPr>
            <w:r>
              <w:rPr>
                <w:lang w:val="en-US"/>
              </w:rPr>
              <w:t xml:space="preserve">Compliance with legislative requirements </w:t>
            </w:r>
            <w:r w:rsidR="007A0131">
              <w:rPr>
                <w:lang w:val="en-US"/>
              </w:rPr>
              <w:t>and adherence with safety standards</w:t>
            </w:r>
          </w:p>
          <w:p w:rsidRPr="00AB25D1" w:rsidR="00FA6458" w:rsidP="00AB25D1" w:rsidRDefault="43A5D532" w14:paraId="428DD2E7" w14:textId="5C216FCE">
            <w:pPr>
              <w:pStyle w:val="ListParagraph"/>
              <w:numPr>
                <w:ilvl w:val="0"/>
                <w:numId w:val="7"/>
              </w:numPr>
              <w:rPr>
                <w:lang w:val="en-US"/>
              </w:rPr>
            </w:pPr>
            <w:r w:rsidRPr="43A5D532">
              <w:rPr>
                <w:lang w:val="en-US"/>
              </w:rPr>
              <w:t xml:space="preserve">Rapid advancement in safety </w:t>
            </w:r>
            <w:r w:rsidRPr="5DF5C489" w:rsidR="5DF5C489">
              <w:rPr>
                <w:lang w:val="en-US"/>
              </w:rPr>
              <w:t>standards</w:t>
            </w:r>
          </w:p>
        </w:tc>
      </w:tr>
    </w:tbl>
    <w:p w:rsidR="0050258C" w:rsidP="00F772AA" w:rsidRDefault="0050258C" w14:paraId="7C2296D6" w14:textId="77777777">
      <w:pPr>
        <w:spacing w:after="0" w:line="240" w:lineRule="auto"/>
        <w:jc w:val="both"/>
        <w:rPr>
          <w:lang w:val="en-US"/>
        </w:rPr>
      </w:pPr>
    </w:p>
    <w:p w:rsidR="00C612B3" w:rsidRDefault="00C612B3" w14:paraId="7940A2C3" w14:textId="77777777">
      <w:pPr>
        <w:rPr>
          <w:rFonts w:ascii="Aptos SemiBold" w:hAnsi="Aptos SemiBold" w:eastAsia="Aptos" w:cs="Times New Roman"/>
          <w:sz w:val="32"/>
          <w:szCs w:val="32"/>
          <w:lang w:val="en-US"/>
          <w14:ligatures w14:val="none"/>
        </w:rPr>
      </w:pPr>
      <w:r>
        <w:br w:type="page"/>
      </w:r>
    </w:p>
    <w:p w:rsidRPr="004A6EA3" w:rsidR="0080746A" w:rsidP="00FA101B" w:rsidRDefault="00EF6312" w14:paraId="72387B6E" w14:textId="3D1F6A5F">
      <w:pPr>
        <w:pStyle w:val="HSCSubheading"/>
      </w:pPr>
      <w:bookmarkStart w:name="_Toc197950233" w:id="30"/>
      <w:r>
        <w:t>Buildings</w:t>
      </w:r>
      <w:r w:rsidR="0080746A">
        <w:t xml:space="preserve"> </w:t>
      </w:r>
      <w:r w:rsidR="00FA101B">
        <w:t>and</w:t>
      </w:r>
      <w:r w:rsidR="0080746A">
        <w:t xml:space="preserve"> </w:t>
      </w:r>
      <w:r w:rsidR="00FA101B">
        <w:t>s</w:t>
      </w:r>
      <w:r>
        <w:t>tructures</w:t>
      </w:r>
      <w:bookmarkEnd w:id="30"/>
    </w:p>
    <w:p w:rsidRPr="00E20C36" w:rsidR="00D64398" w:rsidP="00FA101B" w:rsidRDefault="00D64398" w14:paraId="3C1D298A" w14:textId="77777777">
      <w:pPr>
        <w:pStyle w:val="HSCBody"/>
        <w:rPr>
          <w:i/>
          <w:iCs/>
        </w:rPr>
      </w:pPr>
      <w:r w:rsidRPr="00E20C36">
        <w:rPr>
          <w:i/>
          <w:iCs/>
        </w:rPr>
        <w:t xml:space="preserve">&lt;Add infographic here </w:t>
      </w:r>
      <w:proofErr w:type="spellStart"/>
      <w:r w:rsidRPr="00E20C36">
        <w:rPr>
          <w:i/>
          <w:iCs/>
        </w:rPr>
        <w:t>summarising</w:t>
      </w:r>
      <w:proofErr w:type="spellEnd"/>
      <w:r w:rsidRPr="00E20C36">
        <w:rPr>
          <w:i/>
          <w:iCs/>
        </w:rPr>
        <w:t xml:space="preserve"> details below&gt;</w:t>
      </w:r>
    </w:p>
    <w:p w:rsidRPr="00DA6009" w:rsidR="0080746A" w:rsidP="00FA101B" w:rsidRDefault="0080746A" w14:paraId="3F934D5C" w14:textId="6F7C789E">
      <w:pPr>
        <w:pStyle w:val="HSCBody"/>
      </w:pPr>
      <w:r w:rsidRPr="00DA6009">
        <w:t>Assets included</w:t>
      </w:r>
      <w:r w:rsidR="00FA101B">
        <w:t>:</w:t>
      </w:r>
      <w:r>
        <w:t xml:space="preserve"> </w:t>
      </w:r>
      <w:r w:rsidRPr="00DA6009" w:rsidR="00A14A94">
        <w:t xml:space="preserve">Community </w:t>
      </w:r>
      <w:proofErr w:type="spellStart"/>
      <w:r w:rsidRPr="00DA6009" w:rsidR="00A14A94">
        <w:t>centres</w:t>
      </w:r>
      <w:proofErr w:type="spellEnd"/>
      <w:r w:rsidRPr="00DA6009" w:rsidR="00A14A94">
        <w:t>, muni</w:t>
      </w:r>
      <w:r w:rsidRPr="00DA6009" w:rsidR="00AB24E1">
        <w:t>cipal officers, libraries, preschools, sports pavilion</w:t>
      </w:r>
      <w:r w:rsidRPr="00DA6009" w:rsidR="00562ED3">
        <w:t>s, public toilets, sheds and shelters</w:t>
      </w:r>
      <w:r w:rsidRPr="00DA6009" w:rsidR="00D93224">
        <w:t>.</w:t>
      </w:r>
    </w:p>
    <w:p w:rsidRPr="00DA6009" w:rsidR="007F67EA" w:rsidP="00FA101B" w:rsidRDefault="0080746A" w14:paraId="0CF4795E" w14:textId="2D759C00">
      <w:pPr>
        <w:pStyle w:val="HSCBody"/>
      </w:pPr>
      <w:r w:rsidRPr="00DA6009">
        <w:t>Level of confidence in our data</w:t>
      </w:r>
      <w:r w:rsidR="00FA101B">
        <w:t>:</w:t>
      </w:r>
      <w:r w:rsidRPr="00DA6009">
        <w:t xml:space="preserve"> Medium</w:t>
      </w:r>
      <w:ins w:author="Lace Daniel" w:date="2025-05-12T10:54:00Z" w16du:dateUtc="2025-05-12T00:54:00Z" w:id="31">
        <w:r w:rsidR="007F67EA">
          <w:t xml:space="preserve"> </w:t>
        </w:r>
      </w:ins>
    </w:p>
    <w:p w:rsidR="0080746A" w:rsidP="00FA101B" w:rsidRDefault="0080746A" w14:paraId="70B6C559" w14:textId="77777777">
      <w:pPr>
        <w:pStyle w:val="HSCBody"/>
        <w:rPr>
          <w:color w:val="4EA72E" w:themeColor="accent6"/>
        </w:rPr>
      </w:pPr>
      <w:r w:rsidRPr="00DA6009">
        <w:t>Our work involves:</w:t>
      </w:r>
    </w:p>
    <w:tbl>
      <w:tblPr>
        <w:tblStyle w:val="TableGrid"/>
        <w:tblW w:w="0" w:type="auto"/>
        <w:tblLook w:val="04A0" w:firstRow="1" w:lastRow="0" w:firstColumn="1" w:lastColumn="0" w:noHBand="0" w:noVBand="1"/>
      </w:tblPr>
      <w:tblGrid>
        <w:gridCol w:w="3005"/>
        <w:gridCol w:w="3005"/>
        <w:gridCol w:w="3006"/>
      </w:tblGrid>
      <w:tr w:rsidR="0080746A" w14:paraId="7C650890" w14:textId="77777777">
        <w:tc>
          <w:tcPr>
            <w:tcW w:w="3005" w:type="dxa"/>
            <w:shd w:val="clear" w:color="auto" w:fill="D9D9D9" w:themeFill="background1" w:themeFillShade="D9"/>
          </w:tcPr>
          <w:p w:rsidRPr="00DA6009" w:rsidR="0080746A" w:rsidRDefault="0080746A" w14:paraId="45A1ED84" w14:textId="77777777">
            <w:r w:rsidRPr="00DA6009">
              <w:t>Recurrent</w:t>
            </w:r>
          </w:p>
        </w:tc>
        <w:tc>
          <w:tcPr>
            <w:tcW w:w="3005" w:type="dxa"/>
            <w:shd w:val="clear" w:color="auto" w:fill="D9D9D9" w:themeFill="background1" w:themeFillShade="D9"/>
          </w:tcPr>
          <w:p w:rsidRPr="00DA6009" w:rsidR="0080746A" w:rsidRDefault="0080746A" w14:paraId="7021B1B9" w14:textId="77777777">
            <w:r w:rsidRPr="00DA6009">
              <w:t>Renewal</w:t>
            </w:r>
          </w:p>
        </w:tc>
        <w:tc>
          <w:tcPr>
            <w:tcW w:w="3006" w:type="dxa"/>
            <w:shd w:val="clear" w:color="auto" w:fill="D9D9D9" w:themeFill="background1" w:themeFillShade="D9"/>
          </w:tcPr>
          <w:p w:rsidRPr="00DA6009" w:rsidR="0080746A" w:rsidRDefault="0080746A" w14:paraId="57ABFF11" w14:textId="77777777">
            <w:r w:rsidRPr="00DA6009">
              <w:t>Growth</w:t>
            </w:r>
          </w:p>
        </w:tc>
      </w:tr>
      <w:tr w:rsidR="0080746A" w14:paraId="1FA41933" w14:textId="77777777">
        <w:tc>
          <w:tcPr>
            <w:tcW w:w="3005" w:type="dxa"/>
          </w:tcPr>
          <w:p w:rsidRPr="00DA6009" w:rsidR="0080746A" w:rsidRDefault="0080746A" w14:paraId="4B0670E7" w14:textId="55FB2073">
            <w:pPr>
              <w:pStyle w:val="ListParagraph"/>
              <w:numPr>
                <w:ilvl w:val="0"/>
                <w:numId w:val="6"/>
              </w:numPr>
            </w:pPr>
            <w:r w:rsidRPr="00DA6009">
              <w:t>Maintenance and repair</w:t>
            </w:r>
            <w:r w:rsidRPr="00DA6009" w:rsidR="00CA79C7">
              <w:t xml:space="preserve"> due to fault, </w:t>
            </w:r>
            <w:r w:rsidRPr="00DA6009" w:rsidR="0029136A">
              <w:t>failure or vandalism</w:t>
            </w:r>
          </w:p>
          <w:p w:rsidRPr="00DA6009" w:rsidR="0080746A" w:rsidRDefault="0080746A" w14:paraId="512619AB" w14:textId="77777777">
            <w:pPr>
              <w:pStyle w:val="ListParagraph"/>
              <w:numPr>
                <w:ilvl w:val="0"/>
                <w:numId w:val="6"/>
              </w:numPr>
            </w:pPr>
            <w:r w:rsidRPr="00DA6009">
              <w:t>Operational servicing such as cleaning</w:t>
            </w:r>
          </w:p>
          <w:p w:rsidRPr="00DA6009" w:rsidR="0080746A" w:rsidRDefault="0080746A" w14:paraId="3DB3A776" w14:textId="77777777">
            <w:pPr>
              <w:pStyle w:val="ListParagraph"/>
              <w:numPr>
                <w:ilvl w:val="0"/>
                <w:numId w:val="6"/>
              </w:numPr>
            </w:pPr>
            <w:r w:rsidRPr="00DA6009">
              <w:t>Safety, compliance and condition inspections</w:t>
            </w:r>
          </w:p>
        </w:tc>
        <w:tc>
          <w:tcPr>
            <w:tcW w:w="3005" w:type="dxa"/>
          </w:tcPr>
          <w:p w:rsidRPr="00DA6009" w:rsidR="0080746A" w:rsidRDefault="0029136A" w14:paraId="6A5D4428" w14:textId="77777777">
            <w:pPr>
              <w:pStyle w:val="ListParagraph"/>
              <w:numPr>
                <w:ilvl w:val="0"/>
                <w:numId w:val="6"/>
              </w:numPr>
            </w:pPr>
            <w:r w:rsidRPr="00DA6009">
              <w:t>Major structural repairs</w:t>
            </w:r>
          </w:p>
          <w:p w:rsidRPr="00DA6009" w:rsidR="00A36D46" w:rsidP="00A36D46" w:rsidRDefault="0029136A" w14:paraId="58610ACB" w14:textId="77777777">
            <w:pPr>
              <w:pStyle w:val="ListParagraph"/>
              <w:numPr>
                <w:ilvl w:val="0"/>
                <w:numId w:val="6"/>
              </w:numPr>
            </w:pPr>
            <w:r w:rsidRPr="00DA6009">
              <w:t>Replacement of components</w:t>
            </w:r>
            <w:r w:rsidRPr="00DA6009" w:rsidR="00A36D46">
              <w:t xml:space="preserve"> such as cladding or systems</w:t>
            </w:r>
          </w:p>
          <w:p w:rsidRPr="00DA6009" w:rsidR="00A36D46" w:rsidP="00A36D46" w:rsidRDefault="00A36D46" w14:paraId="302C3AC0" w14:textId="363A851D">
            <w:pPr>
              <w:pStyle w:val="ListParagraph"/>
              <w:numPr>
                <w:ilvl w:val="0"/>
                <w:numId w:val="6"/>
              </w:numPr>
            </w:pPr>
            <w:r w:rsidRPr="00DA6009">
              <w:t>Kitchen or bathroom replacement</w:t>
            </w:r>
          </w:p>
        </w:tc>
        <w:tc>
          <w:tcPr>
            <w:tcW w:w="3006" w:type="dxa"/>
          </w:tcPr>
          <w:p w:rsidRPr="00DA6009" w:rsidR="0080746A" w:rsidRDefault="00A36D46" w14:paraId="71BE40C6" w14:textId="77777777">
            <w:pPr>
              <w:pStyle w:val="ListParagraph"/>
              <w:numPr>
                <w:ilvl w:val="0"/>
                <w:numId w:val="6"/>
              </w:numPr>
            </w:pPr>
            <w:r w:rsidRPr="00DA6009">
              <w:t>Building extensions</w:t>
            </w:r>
          </w:p>
          <w:p w:rsidRPr="00DA6009" w:rsidR="00A36D46" w:rsidRDefault="00A36D46" w14:paraId="04B439DE" w14:textId="77777777">
            <w:pPr>
              <w:pStyle w:val="ListParagraph"/>
              <w:numPr>
                <w:ilvl w:val="0"/>
                <w:numId w:val="6"/>
              </w:numPr>
            </w:pPr>
            <w:r w:rsidRPr="00DA6009">
              <w:t>Sustainability improvements</w:t>
            </w:r>
          </w:p>
          <w:p w:rsidRPr="00DA6009" w:rsidR="00E4233B" w:rsidP="00E4233B" w:rsidRDefault="00E4233B" w14:paraId="659BA8B5" w14:textId="7BE09CA5">
            <w:pPr>
              <w:pStyle w:val="ListParagraph"/>
              <w:numPr>
                <w:ilvl w:val="0"/>
                <w:numId w:val="6"/>
              </w:numPr>
            </w:pPr>
            <w:r w:rsidRPr="00DA6009">
              <w:t>New building construction</w:t>
            </w:r>
          </w:p>
        </w:tc>
      </w:tr>
    </w:tbl>
    <w:p w:rsidRPr="001701D9" w:rsidR="0080746A" w:rsidP="00F772AA" w:rsidRDefault="0080746A" w14:paraId="75676D26" w14:textId="77777777">
      <w:pPr>
        <w:spacing w:after="0" w:line="240" w:lineRule="auto"/>
        <w:jc w:val="both"/>
      </w:pPr>
    </w:p>
    <w:p w:rsidRPr="00FA101B" w:rsidR="0080746A" w:rsidP="00FA101B" w:rsidRDefault="0080746A" w14:paraId="1BD350C7" w14:textId="77777777">
      <w:pPr>
        <w:pStyle w:val="HSCBody"/>
        <w:rPr>
          <w:b/>
        </w:rPr>
      </w:pPr>
      <w:r w:rsidRPr="00FA101B">
        <w:rPr>
          <w:b/>
        </w:rPr>
        <w:t xml:space="preserve">How is funding </w:t>
      </w:r>
      <w:proofErr w:type="spellStart"/>
      <w:r w:rsidRPr="00FA101B">
        <w:rPr>
          <w:b/>
        </w:rPr>
        <w:t>prioritised</w:t>
      </w:r>
      <w:proofErr w:type="spellEnd"/>
      <w:r w:rsidRPr="00FA101B">
        <w:rPr>
          <w:b/>
        </w:rPr>
        <w:t>?</w:t>
      </w:r>
    </w:p>
    <w:p w:rsidR="0080746A" w:rsidP="00FA101B" w:rsidRDefault="0080746A" w14:paraId="58C6C506" w14:textId="7530D492">
      <w:pPr>
        <w:pStyle w:val="HSCBody"/>
      </w:pPr>
      <w:r>
        <w:t xml:space="preserve">This funding is informed by strategic modelling that predicts the deterioration of our </w:t>
      </w:r>
      <w:r w:rsidR="004174E5">
        <w:t>building</w:t>
      </w:r>
      <w:r>
        <w:t xml:space="preserve"> assets and the impacts of various funding scenarios on future asset </w:t>
      </w:r>
      <w:r w:rsidR="00D93224">
        <w:t>conditions</w:t>
      </w:r>
      <w:r>
        <w:t xml:space="preserve">. </w:t>
      </w:r>
      <w:r w:rsidR="00C33A47">
        <w:t xml:space="preserve">Growth is driven by </w:t>
      </w:r>
      <w:r w:rsidR="00F924CF">
        <w:t xml:space="preserve">strategic objectives and external funding opportunities. </w:t>
      </w:r>
      <w:r>
        <w:t xml:space="preserve">Other recurrent costs such as inspections and maintenance are determined by other policies and </w:t>
      </w:r>
      <w:r w:rsidR="009C0714">
        <w:t>operational</w:t>
      </w:r>
      <w:r>
        <w:t xml:space="preserve"> plans.</w:t>
      </w:r>
    </w:p>
    <w:p w:rsidRPr="00825156" w:rsidR="00676F54" w:rsidP="00FA101B" w:rsidRDefault="00676F54" w14:paraId="09A1BDF6" w14:textId="77777777">
      <w:pPr>
        <w:pStyle w:val="HSCBody"/>
      </w:pPr>
      <w:r w:rsidRPr="00825156">
        <w:t>Detail on proposed future projects can be found in Council’s annual and long-term Capital Works Programs.</w:t>
      </w:r>
    </w:p>
    <w:p w:rsidRPr="00FA101B" w:rsidR="0080746A" w:rsidP="00FA101B" w:rsidRDefault="0080746A" w14:paraId="6AA320BE" w14:textId="77777777">
      <w:pPr>
        <w:pStyle w:val="HSCBody"/>
        <w:rPr>
          <w:b/>
        </w:rPr>
      </w:pPr>
      <w:r w:rsidRPr="00FA101B">
        <w:rPr>
          <w:b/>
        </w:rPr>
        <w:t>How much do we plan to spend over the next ten years?</w:t>
      </w:r>
    </w:p>
    <w:tbl>
      <w:tblPr>
        <w:tblStyle w:val="TableGrid"/>
        <w:tblW w:w="9092" w:type="dxa"/>
        <w:tblLook w:val="04A0" w:firstRow="1" w:lastRow="0" w:firstColumn="1" w:lastColumn="0" w:noHBand="0" w:noVBand="1"/>
      </w:tblPr>
      <w:tblGrid>
        <w:gridCol w:w="1642"/>
        <w:gridCol w:w="663"/>
        <w:gridCol w:w="662"/>
        <w:gridCol w:w="663"/>
        <w:gridCol w:w="662"/>
        <w:gridCol w:w="663"/>
        <w:gridCol w:w="662"/>
        <w:gridCol w:w="663"/>
        <w:gridCol w:w="662"/>
        <w:gridCol w:w="663"/>
        <w:gridCol w:w="662"/>
        <w:gridCol w:w="825"/>
      </w:tblGrid>
      <w:tr w:rsidRPr="00825156" w:rsidR="007854BF" w:rsidTr="3B7E456F" w14:paraId="61393928" w14:textId="77777777">
        <w:tc>
          <w:tcPr>
            <w:tcW w:w="9092" w:type="dxa"/>
            <w:gridSpan w:val="12"/>
            <w:shd w:val="clear" w:color="auto" w:fill="D9D9D9" w:themeFill="background1" w:themeFillShade="D9"/>
          </w:tcPr>
          <w:p w:rsidRPr="00825156" w:rsidR="007854BF" w:rsidP="000273D1" w:rsidRDefault="007854BF" w14:paraId="3A837C02" w14:textId="77777777">
            <w:r w:rsidRPr="00825156">
              <w:t>Projected expenditure ($’000)</w:t>
            </w:r>
          </w:p>
        </w:tc>
      </w:tr>
      <w:tr w:rsidRPr="00825156" w:rsidR="007854BF" w:rsidTr="3B7E456F" w14:paraId="594633ED" w14:textId="77777777">
        <w:tc>
          <w:tcPr>
            <w:tcW w:w="1642" w:type="dxa"/>
          </w:tcPr>
          <w:p w:rsidRPr="00825156" w:rsidR="007854BF" w:rsidP="000273D1" w:rsidRDefault="007854BF" w14:paraId="6B52AAF7" w14:textId="77777777">
            <w:r w:rsidRPr="00825156">
              <w:t>Expenditure</w:t>
            </w:r>
          </w:p>
        </w:tc>
        <w:tc>
          <w:tcPr>
            <w:tcW w:w="663" w:type="dxa"/>
          </w:tcPr>
          <w:p w:rsidRPr="00825156" w:rsidR="007854BF" w:rsidP="000273D1" w:rsidRDefault="007854BF" w14:paraId="5D75B419" w14:textId="77777777">
            <w:r w:rsidRPr="00825156">
              <w:t>‘25</w:t>
            </w:r>
          </w:p>
        </w:tc>
        <w:tc>
          <w:tcPr>
            <w:tcW w:w="662" w:type="dxa"/>
          </w:tcPr>
          <w:p w:rsidRPr="00825156" w:rsidR="007854BF" w:rsidP="000273D1" w:rsidRDefault="007854BF" w14:paraId="078B125B" w14:textId="77777777">
            <w:r w:rsidRPr="00825156">
              <w:t>‘26</w:t>
            </w:r>
          </w:p>
        </w:tc>
        <w:tc>
          <w:tcPr>
            <w:tcW w:w="663" w:type="dxa"/>
          </w:tcPr>
          <w:p w:rsidRPr="00825156" w:rsidR="007854BF" w:rsidP="000273D1" w:rsidRDefault="007854BF" w14:paraId="7D4BD66A" w14:textId="77777777">
            <w:r w:rsidRPr="00825156">
              <w:t>‘27</w:t>
            </w:r>
          </w:p>
        </w:tc>
        <w:tc>
          <w:tcPr>
            <w:tcW w:w="662" w:type="dxa"/>
          </w:tcPr>
          <w:p w:rsidRPr="00825156" w:rsidR="007854BF" w:rsidP="000273D1" w:rsidRDefault="007854BF" w14:paraId="616DAAE6" w14:textId="77777777">
            <w:r w:rsidRPr="00825156">
              <w:t>‘28</w:t>
            </w:r>
          </w:p>
        </w:tc>
        <w:tc>
          <w:tcPr>
            <w:tcW w:w="663" w:type="dxa"/>
          </w:tcPr>
          <w:p w:rsidRPr="00825156" w:rsidR="007854BF" w:rsidP="000273D1" w:rsidRDefault="007854BF" w14:paraId="47422647" w14:textId="77777777">
            <w:r w:rsidRPr="00825156">
              <w:t>‘29</w:t>
            </w:r>
          </w:p>
        </w:tc>
        <w:tc>
          <w:tcPr>
            <w:tcW w:w="662" w:type="dxa"/>
          </w:tcPr>
          <w:p w:rsidRPr="00825156" w:rsidR="007854BF" w:rsidP="000273D1" w:rsidRDefault="007854BF" w14:paraId="4FC33AC6" w14:textId="77777777">
            <w:r w:rsidRPr="00825156">
              <w:t>‘30</w:t>
            </w:r>
          </w:p>
        </w:tc>
        <w:tc>
          <w:tcPr>
            <w:tcW w:w="663" w:type="dxa"/>
          </w:tcPr>
          <w:p w:rsidRPr="00825156" w:rsidR="007854BF" w:rsidP="000273D1" w:rsidRDefault="007854BF" w14:paraId="0FB294A0" w14:textId="77777777">
            <w:r w:rsidRPr="00825156">
              <w:t>‘31</w:t>
            </w:r>
          </w:p>
        </w:tc>
        <w:tc>
          <w:tcPr>
            <w:tcW w:w="662" w:type="dxa"/>
          </w:tcPr>
          <w:p w:rsidRPr="00825156" w:rsidR="007854BF" w:rsidP="000273D1" w:rsidRDefault="007854BF" w14:paraId="50FC77AB" w14:textId="77777777">
            <w:r w:rsidRPr="00825156">
              <w:t>‘32</w:t>
            </w:r>
          </w:p>
        </w:tc>
        <w:tc>
          <w:tcPr>
            <w:tcW w:w="663" w:type="dxa"/>
          </w:tcPr>
          <w:p w:rsidRPr="00825156" w:rsidR="007854BF" w:rsidP="000273D1" w:rsidRDefault="007854BF" w14:paraId="0087C825" w14:textId="77777777">
            <w:r w:rsidRPr="00825156">
              <w:t>‘33</w:t>
            </w:r>
          </w:p>
        </w:tc>
        <w:tc>
          <w:tcPr>
            <w:tcW w:w="662" w:type="dxa"/>
          </w:tcPr>
          <w:p w:rsidRPr="00825156" w:rsidR="007854BF" w:rsidP="000273D1" w:rsidRDefault="007854BF" w14:paraId="7415F1EE" w14:textId="77777777">
            <w:r w:rsidRPr="00825156">
              <w:t>‘34</w:t>
            </w:r>
          </w:p>
        </w:tc>
        <w:tc>
          <w:tcPr>
            <w:tcW w:w="825" w:type="dxa"/>
          </w:tcPr>
          <w:p w:rsidRPr="00825156" w:rsidR="007854BF" w:rsidP="000273D1" w:rsidRDefault="007854BF" w14:paraId="08EF2409" w14:textId="77777777">
            <w:r w:rsidRPr="00825156">
              <w:t>Total</w:t>
            </w:r>
          </w:p>
        </w:tc>
      </w:tr>
      <w:tr w:rsidRPr="00825156" w:rsidR="000A168D" w:rsidTr="3B7E456F" w14:paraId="059EC704" w14:textId="77777777">
        <w:tc>
          <w:tcPr>
            <w:tcW w:w="1642" w:type="dxa"/>
          </w:tcPr>
          <w:p w:rsidRPr="00825156" w:rsidR="000A168D" w:rsidP="000A168D" w:rsidRDefault="000A168D" w14:paraId="7542EFF3" w14:textId="77777777">
            <w:r w:rsidRPr="00825156">
              <w:t>Recurrent</w:t>
            </w:r>
          </w:p>
        </w:tc>
        <w:tc>
          <w:tcPr>
            <w:tcW w:w="663" w:type="dxa"/>
            <w:vAlign w:val="center"/>
          </w:tcPr>
          <w:p w:rsidRPr="00825156" w:rsidR="000A168D" w:rsidP="000A168D" w:rsidRDefault="000A168D" w14:paraId="23FC29DA" w14:textId="51235857">
            <w:pPr>
              <w:jc w:val="center"/>
              <w:rPr>
                <w:sz w:val="18"/>
                <w:szCs w:val="18"/>
              </w:rPr>
            </w:pPr>
            <w:r w:rsidRPr="00275AA3">
              <w:rPr>
                <w:color w:val="000000"/>
                <w:sz w:val="18"/>
                <w:szCs w:val="18"/>
              </w:rPr>
              <w:t>485</w:t>
            </w:r>
          </w:p>
        </w:tc>
        <w:tc>
          <w:tcPr>
            <w:tcW w:w="662" w:type="dxa"/>
            <w:vAlign w:val="center"/>
          </w:tcPr>
          <w:p w:rsidRPr="00825156" w:rsidR="000A168D" w:rsidP="000A168D" w:rsidRDefault="000A168D" w14:paraId="1BDE4B51" w14:textId="5400D3F3">
            <w:pPr>
              <w:jc w:val="center"/>
              <w:rPr>
                <w:sz w:val="18"/>
                <w:szCs w:val="18"/>
              </w:rPr>
            </w:pPr>
            <w:r w:rsidRPr="00275AA3">
              <w:rPr>
                <w:color w:val="000000"/>
                <w:sz w:val="18"/>
                <w:szCs w:val="18"/>
              </w:rPr>
              <w:t>497</w:t>
            </w:r>
          </w:p>
        </w:tc>
        <w:tc>
          <w:tcPr>
            <w:tcW w:w="663" w:type="dxa"/>
            <w:vAlign w:val="center"/>
          </w:tcPr>
          <w:p w:rsidRPr="00825156" w:rsidR="000A168D" w:rsidP="000A168D" w:rsidRDefault="000A168D" w14:paraId="39FC21F7" w14:textId="3ED00305">
            <w:pPr>
              <w:jc w:val="center"/>
              <w:rPr>
                <w:sz w:val="18"/>
                <w:szCs w:val="18"/>
              </w:rPr>
            </w:pPr>
            <w:r w:rsidRPr="00275AA3">
              <w:rPr>
                <w:color w:val="000000"/>
                <w:sz w:val="18"/>
                <w:szCs w:val="18"/>
              </w:rPr>
              <w:t>510</w:t>
            </w:r>
          </w:p>
        </w:tc>
        <w:tc>
          <w:tcPr>
            <w:tcW w:w="662" w:type="dxa"/>
            <w:vAlign w:val="center"/>
          </w:tcPr>
          <w:p w:rsidRPr="00825156" w:rsidR="000A168D" w:rsidP="000A168D" w:rsidRDefault="000A168D" w14:paraId="18AFDBC5" w14:textId="4D10A651">
            <w:pPr>
              <w:jc w:val="center"/>
              <w:rPr>
                <w:sz w:val="18"/>
                <w:szCs w:val="18"/>
              </w:rPr>
            </w:pPr>
            <w:r w:rsidRPr="00275AA3">
              <w:rPr>
                <w:color w:val="000000"/>
                <w:sz w:val="18"/>
                <w:szCs w:val="18"/>
              </w:rPr>
              <w:t>523</w:t>
            </w:r>
          </w:p>
        </w:tc>
        <w:tc>
          <w:tcPr>
            <w:tcW w:w="663" w:type="dxa"/>
            <w:vAlign w:val="center"/>
          </w:tcPr>
          <w:p w:rsidRPr="00825156" w:rsidR="000A168D" w:rsidP="000A168D" w:rsidRDefault="000A168D" w14:paraId="2D8EE2A5" w14:textId="12C9408E">
            <w:pPr>
              <w:jc w:val="center"/>
              <w:rPr>
                <w:sz w:val="18"/>
                <w:szCs w:val="18"/>
              </w:rPr>
            </w:pPr>
            <w:r w:rsidRPr="00275AA3">
              <w:rPr>
                <w:color w:val="000000"/>
                <w:sz w:val="18"/>
                <w:szCs w:val="18"/>
              </w:rPr>
              <w:t>536</w:t>
            </w:r>
          </w:p>
        </w:tc>
        <w:tc>
          <w:tcPr>
            <w:tcW w:w="662" w:type="dxa"/>
            <w:vAlign w:val="center"/>
          </w:tcPr>
          <w:p w:rsidRPr="00825156" w:rsidR="000A168D" w:rsidP="000A168D" w:rsidRDefault="000A168D" w14:paraId="5D9991C1" w14:textId="4DBE33DE">
            <w:pPr>
              <w:jc w:val="center"/>
              <w:rPr>
                <w:sz w:val="18"/>
                <w:szCs w:val="18"/>
              </w:rPr>
            </w:pPr>
            <w:r w:rsidRPr="00275AA3">
              <w:rPr>
                <w:color w:val="000000"/>
                <w:sz w:val="18"/>
                <w:szCs w:val="18"/>
              </w:rPr>
              <w:t>549</w:t>
            </w:r>
          </w:p>
        </w:tc>
        <w:tc>
          <w:tcPr>
            <w:tcW w:w="663" w:type="dxa"/>
            <w:vAlign w:val="center"/>
          </w:tcPr>
          <w:p w:rsidRPr="00825156" w:rsidR="000A168D" w:rsidP="000A168D" w:rsidRDefault="000A168D" w14:paraId="677993B2" w14:textId="14D8B2E7">
            <w:pPr>
              <w:jc w:val="center"/>
              <w:rPr>
                <w:sz w:val="18"/>
                <w:szCs w:val="18"/>
              </w:rPr>
            </w:pPr>
            <w:r w:rsidRPr="00275AA3">
              <w:rPr>
                <w:color w:val="000000"/>
                <w:sz w:val="18"/>
                <w:szCs w:val="18"/>
              </w:rPr>
              <w:t>563</w:t>
            </w:r>
          </w:p>
        </w:tc>
        <w:tc>
          <w:tcPr>
            <w:tcW w:w="662" w:type="dxa"/>
            <w:vAlign w:val="center"/>
          </w:tcPr>
          <w:p w:rsidRPr="00825156" w:rsidR="000A168D" w:rsidP="000A168D" w:rsidRDefault="000A168D" w14:paraId="3E23F3CC" w14:textId="585406EE">
            <w:pPr>
              <w:jc w:val="center"/>
              <w:rPr>
                <w:sz w:val="18"/>
                <w:szCs w:val="18"/>
              </w:rPr>
            </w:pPr>
            <w:r w:rsidRPr="00275AA3">
              <w:rPr>
                <w:color w:val="000000"/>
                <w:sz w:val="18"/>
                <w:szCs w:val="18"/>
              </w:rPr>
              <w:t>577</w:t>
            </w:r>
          </w:p>
        </w:tc>
        <w:tc>
          <w:tcPr>
            <w:tcW w:w="663" w:type="dxa"/>
            <w:vAlign w:val="center"/>
          </w:tcPr>
          <w:p w:rsidRPr="00825156" w:rsidR="000A168D" w:rsidP="000A168D" w:rsidRDefault="000A168D" w14:paraId="044CB4AD" w14:textId="2A9ACF73">
            <w:pPr>
              <w:jc w:val="center"/>
              <w:rPr>
                <w:sz w:val="18"/>
                <w:szCs w:val="18"/>
              </w:rPr>
            </w:pPr>
            <w:r w:rsidRPr="00275AA3">
              <w:rPr>
                <w:color w:val="000000"/>
                <w:sz w:val="18"/>
                <w:szCs w:val="18"/>
              </w:rPr>
              <w:t>591</w:t>
            </w:r>
          </w:p>
        </w:tc>
        <w:tc>
          <w:tcPr>
            <w:tcW w:w="662" w:type="dxa"/>
            <w:vAlign w:val="center"/>
          </w:tcPr>
          <w:p w:rsidRPr="00825156" w:rsidR="000A168D" w:rsidP="000A168D" w:rsidRDefault="000A168D" w14:paraId="0DBC02FA" w14:textId="10153357">
            <w:pPr>
              <w:jc w:val="center"/>
              <w:rPr>
                <w:sz w:val="18"/>
                <w:szCs w:val="18"/>
              </w:rPr>
            </w:pPr>
            <w:r w:rsidRPr="00275AA3">
              <w:rPr>
                <w:color w:val="000000"/>
                <w:sz w:val="18"/>
                <w:szCs w:val="18"/>
              </w:rPr>
              <w:t>606</w:t>
            </w:r>
          </w:p>
        </w:tc>
        <w:tc>
          <w:tcPr>
            <w:tcW w:w="825" w:type="dxa"/>
            <w:vAlign w:val="center"/>
          </w:tcPr>
          <w:p w:rsidRPr="00825156" w:rsidR="000A168D" w:rsidP="000A168D" w:rsidRDefault="000A168D" w14:paraId="00CAF828" w14:textId="185F4BCD">
            <w:pPr>
              <w:jc w:val="center"/>
              <w:rPr>
                <w:sz w:val="18"/>
                <w:szCs w:val="18"/>
              </w:rPr>
            </w:pPr>
            <w:r w:rsidRPr="00D618B9">
              <w:rPr>
                <w:rFonts w:asciiTheme="majorHAnsi" w:hAnsiTheme="majorHAnsi"/>
                <w:color w:val="000000"/>
                <w:sz w:val="18"/>
                <w:szCs w:val="18"/>
              </w:rPr>
              <w:t>5</w:t>
            </w:r>
            <w:r>
              <w:rPr>
                <w:rFonts w:asciiTheme="majorHAnsi" w:hAnsiTheme="majorHAnsi"/>
                <w:color w:val="000000"/>
                <w:sz w:val="18"/>
                <w:szCs w:val="18"/>
              </w:rPr>
              <w:t>,</w:t>
            </w:r>
            <w:r w:rsidRPr="00D618B9">
              <w:rPr>
                <w:rFonts w:asciiTheme="majorHAnsi" w:hAnsiTheme="majorHAnsi"/>
                <w:color w:val="000000"/>
                <w:sz w:val="18"/>
                <w:szCs w:val="18"/>
              </w:rPr>
              <w:t>437</w:t>
            </w:r>
          </w:p>
        </w:tc>
      </w:tr>
      <w:tr w:rsidRPr="00825156" w:rsidR="000A168D" w:rsidTr="3B7E456F" w14:paraId="64DE57D9" w14:textId="77777777">
        <w:tc>
          <w:tcPr>
            <w:tcW w:w="1642" w:type="dxa"/>
          </w:tcPr>
          <w:p w:rsidRPr="00825156" w:rsidR="000A168D" w:rsidP="000A168D" w:rsidRDefault="000A168D" w14:paraId="37458593" w14:textId="77777777">
            <w:r w:rsidRPr="00825156">
              <w:t>Renewal</w:t>
            </w:r>
          </w:p>
        </w:tc>
        <w:tc>
          <w:tcPr>
            <w:tcW w:w="663" w:type="dxa"/>
            <w:vAlign w:val="center"/>
          </w:tcPr>
          <w:p w:rsidRPr="00C924CA" w:rsidR="000A168D" w:rsidP="000A168D" w:rsidRDefault="000A168D" w14:paraId="01222252" w14:textId="60E41D19">
            <w:pPr>
              <w:jc w:val="center"/>
              <w:rPr>
                <w:sz w:val="16"/>
                <w:szCs w:val="16"/>
              </w:rPr>
            </w:pPr>
            <w:r w:rsidRPr="5468AD84">
              <w:rPr>
                <w:sz w:val="16"/>
                <w:szCs w:val="16"/>
                <w:lang w:val="en-US"/>
              </w:rPr>
              <w:t>2,212</w:t>
            </w:r>
          </w:p>
        </w:tc>
        <w:tc>
          <w:tcPr>
            <w:tcW w:w="662" w:type="dxa"/>
            <w:vAlign w:val="center"/>
          </w:tcPr>
          <w:p w:rsidRPr="00C924CA" w:rsidR="000A168D" w:rsidP="000A168D" w:rsidRDefault="000A168D" w14:paraId="158B43B6" w14:textId="0A55FDDA">
            <w:pPr>
              <w:jc w:val="center"/>
              <w:rPr>
                <w:sz w:val="16"/>
                <w:szCs w:val="16"/>
              </w:rPr>
            </w:pPr>
            <w:r w:rsidRPr="5468AD84">
              <w:rPr>
                <w:sz w:val="16"/>
                <w:szCs w:val="16"/>
                <w:lang w:val="en-US"/>
              </w:rPr>
              <w:t>1,051</w:t>
            </w:r>
          </w:p>
        </w:tc>
        <w:tc>
          <w:tcPr>
            <w:tcW w:w="663" w:type="dxa"/>
            <w:vAlign w:val="center"/>
          </w:tcPr>
          <w:p w:rsidRPr="00C924CA" w:rsidR="000A168D" w:rsidP="000A168D" w:rsidRDefault="000A168D" w14:paraId="1AB15F22" w14:textId="14B40E35">
            <w:pPr>
              <w:jc w:val="center"/>
              <w:rPr>
                <w:sz w:val="16"/>
                <w:szCs w:val="16"/>
              </w:rPr>
            </w:pPr>
            <w:r w:rsidRPr="5468AD84">
              <w:rPr>
                <w:sz w:val="16"/>
                <w:szCs w:val="16"/>
                <w:lang w:val="en-US"/>
              </w:rPr>
              <w:t>1,077</w:t>
            </w:r>
          </w:p>
        </w:tc>
        <w:tc>
          <w:tcPr>
            <w:tcW w:w="662" w:type="dxa"/>
            <w:vAlign w:val="center"/>
          </w:tcPr>
          <w:p w:rsidRPr="00C924CA" w:rsidR="000A168D" w:rsidP="000A168D" w:rsidRDefault="000A168D" w14:paraId="219B5B4E" w14:textId="2713C2CF">
            <w:pPr>
              <w:jc w:val="center"/>
              <w:rPr>
                <w:sz w:val="16"/>
                <w:szCs w:val="16"/>
              </w:rPr>
            </w:pPr>
            <w:r w:rsidRPr="5468AD84">
              <w:rPr>
                <w:sz w:val="16"/>
                <w:szCs w:val="16"/>
                <w:lang w:val="en-US"/>
              </w:rPr>
              <w:t>1,104</w:t>
            </w:r>
          </w:p>
        </w:tc>
        <w:tc>
          <w:tcPr>
            <w:tcW w:w="663" w:type="dxa"/>
            <w:vAlign w:val="center"/>
          </w:tcPr>
          <w:p w:rsidRPr="00C924CA" w:rsidR="000A168D" w:rsidP="000A168D" w:rsidRDefault="000A168D" w14:paraId="600A8727" w14:textId="7E76F614">
            <w:pPr>
              <w:jc w:val="center"/>
              <w:rPr>
                <w:sz w:val="16"/>
                <w:szCs w:val="16"/>
              </w:rPr>
            </w:pPr>
            <w:r w:rsidRPr="5468AD84">
              <w:rPr>
                <w:sz w:val="16"/>
                <w:szCs w:val="16"/>
                <w:lang w:val="en-US"/>
              </w:rPr>
              <w:t>1,131</w:t>
            </w:r>
          </w:p>
        </w:tc>
        <w:tc>
          <w:tcPr>
            <w:tcW w:w="662" w:type="dxa"/>
            <w:vAlign w:val="center"/>
          </w:tcPr>
          <w:p w:rsidRPr="00C924CA" w:rsidR="000A168D" w:rsidP="000A168D" w:rsidRDefault="000A168D" w14:paraId="0EEFD420" w14:textId="79579021">
            <w:pPr>
              <w:jc w:val="center"/>
              <w:rPr>
                <w:sz w:val="16"/>
                <w:szCs w:val="16"/>
              </w:rPr>
            </w:pPr>
            <w:r w:rsidRPr="5468AD84">
              <w:rPr>
                <w:sz w:val="16"/>
                <w:szCs w:val="16"/>
                <w:lang w:val="en-US"/>
              </w:rPr>
              <w:t>1,160</w:t>
            </w:r>
          </w:p>
        </w:tc>
        <w:tc>
          <w:tcPr>
            <w:tcW w:w="663" w:type="dxa"/>
            <w:vAlign w:val="center"/>
          </w:tcPr>
          <w:p w:rsidRPr="00C924CA" w:rsidR="000A168D" w:rsidP="000A168D" w:rsidRDefault="000A168D" w14:paraId="21A98F77" w14:textId="75A942B7">
            <w:pPr>
              <w:jc w:val="center"/>
              <w:rPr>
                <w:sz w:val="16"/>
                <w:szCs w:val="16"/>
              </w:rPr>
            </w:pPr>
            <w:r w:rsidRPr="5468AD84">
              <w:rPr>
                <w:sz w:val="16"/>
                <w:szCs w:val="16"/>
                <w:lang w:val="en-US"/>
              </w:rPr>
              <w:t>1,189</w:t>
            </w:r>
          </w:p>
        </w:tc>
        <w:tc>
          <w:tcPr>
            <w:tcW w:w="662" w:type="dxa"/>
            <w:vAlign w:val="center"/>
          </w:tcPr>
          <w:p w:rsidRPr="00C924CA" w:rsidR="000A168D" w:rsidP="000A168D" w:rsidRDefault="000A168D" w14:paraId="00F198C8" w14:textId="0C2FD3E9">
            <w:pPr>
              <w:jc w:val="center"/>
              <w:rPr>
                <w:sz w:val="16"/>
                <w:szCs w:val="16"/>
              </w:rPr>
            </w:pPr>
            <w:r w:rsidRPr="5468AD84">
              <w:rPr>
                <w:sz w:val="16"/>
                <w:szCs w:val="16"/>
                <w:lang w:val="en-US"/>
              </w:rPr>
              <w:t>1,218</w:t>
            </w:r>
          </w:p>
        </w:tc>
        <w:tc>
          <w:tcPr>
            <w:tcW w:w="663" w:type="dxa"/>
            <w:vAlign w:val="center"/>
          </w:tcPr>
          <w:p w:rsidRPr="00C924CA" w:rsidR="000A168D" w:rsidP="000A168D" w:rsidRDefault="000A168D" w14:paraId="4F7EEE3F" w14:textId="5C4D6F1A">
            <w:pPr>
              <w:jc w:val="center"/>
              <w:rPr>
                <w:sz w:val="16"/>
                <w:szCs w:val="16"/>
              </w:rPr>
            </w:pPr>
            <w:r w:rsidRPr="5468AD84">
              <w:rPr>
                <w:sz w:val="16"/>
                <w:szCs w:val="16"/>
                <w:lang w:val="en-US"/>
              </w:rPr>
              <w:t>1,249</w:t>
            </w:r>
          </w:p>
        </w:tc>
        <w:tc>
          <w:tcPr>
            <w:tcW w:w="662" w:type="dxa"/>
            <w:vAlign w:val="center"/>
          </w:tcPr>
          <w:p w:rsidRPr="00C924CA" w:rsidR="000A168D" w:rsidP="000A168D" w:rsidRDefault="000A168D" w14:paraId="5386CC91" w14:textId="635CF423">
            <w:pPr>
              <w:jc w:val="center"/>
              <w:rPr>
                <w:sz w:val="16"/>
                <w:szCs w:val="16"/>
              </w:rPr>
            </w:pPr>
            <w:r w:rsidRPr="5468AD84">
              <w:rPr>
                <w:sz w:val="16"/>
                <w:szCs w:val="16"/>
                <w:lang w:val="en-US"/>
              </w:rPr>
              <w:t>1,280</w:t>
            </w:r>
          </w:p>
        </w:tc>
        <w:tc>
          <w:tcPr>
            <w:tcW w:w="825" w:type="dxa"/>
            <w:vAlign w:val="center"/>
          </w:tcPr>
          <w:p w:rsidRPr="00C924CA" w:rsidR="000A168D" w:rsidP="000A168D" w:rsidRDefault="000A168D" w14:paraId="7562A845" w14:textId="506FE4BD">
            <w:pPr>
              <w:jc w:val="center"/>
              <w:rPr>
                <w:sz w:val="16"/>
                <w:szCs w:val="16"/>
              </w:rPr>
            </w:pPr>
            <w:r w:rsidRPr="5468AD84">
              <w:rPr>
                <w:rFonts w:asciiTheme="majorHAnsi" w:hAnsiTheme="majorHAnsi"/>
                <w:color w:val="000000" w:themeColor="text1"/>
                <w:sz w:val="16"/>
                <w:szCs w:val="16"/>
              </w:rPr>
              <w:t>12,671</w:t>
            </w:r>
          </w:p>
        </w:tc>
      </w:tr>
      <w:tr w:rsidRPr="00825156" w:rsidR="000A168D" w:rsidTr="3B7E456F" w14:paraId="1AAB244F" w14:textId="77777777">
        <w:tc>
          <w:tcPr>
            <w:tcW w:w="1642" w:type="dxa"/>
          </w:tcPr>
          <w:p w:rsidRPr="00825156" w:rsidR="000A168D" w:rsidP="000A168D" w:rsidRDefault="000A168D" w14:paraId="40DD188B" w14:textId="77777777">
            <w:r w:rsidRPr="00825156">
              <w:t>Total</w:t>
            </w:r>
          </w:p>
        </w:tc>
        <w:tc>
          <w:tcPr>
            <w:tcW w:w="663" w:type="dxa"/>
            <w:vAlign w:val="center"/>
          </w:tcPr>
          <w:p w:rsidRPr="00825156" w:rsidR="000A168D" w:rsidP="000A168D" w:rsidRDefault="000A168D" w14:paraId="7D0357DF" w14:textId="780128D2">
            <w:pPr>
              <w:jc w:val="center"/>
              <w:rPr>
                <w:sz w:val="16"/>
                <w:szCs w:val="16"/>
                <w:highlight w:val="yellow"/>
              </w:rPr>
            </w:pPr>
            <w:r w:rsidRPr="5468AD84">
              <w:rPr>
                <w:color w:val="000000" w:themeColor="text1"/>
                <w:sz w:val="16"/>
                <w:szCs w:val="16"/>
              </w:rPr>
              <w:t>2,697</w:t>
            </w:r>
          </w:p>
        </w:tc>
        <w:tc>
          <w:tcPr>
            <w:tcW w:w="662" w:type="dxa"/>
            <w:vAlign w:val="center"/>
          </w:tcPr>
          <w:p w:rsidRPr="00825156" w:rsidR="000A168D" w:rsidP="000A168D" w:rsidRDefault="000A168D" w14:paraId="044EFBE1" w14:textId="7BAAE001">
            <w:pPr>
              <w:jc w:val="center"/>
              <w:rPr>
                <w:sz w:val="16"/>
                <w:szCs w:val="16"/>
                <w:highlight w:val="yellow"/>
              </w:rPr>
            </w:pPr>
            <w:r w:rsidRPr="5468AD84">
              <w:rPr>
                <w:color w:val="000000" w:themeColor="text1"/>
                <w:sz w:val="16"/>
                <w:szCs w:val="16"/>
              </w:rPr>
              <w:t>1,548</w:t>
            </w:r>
          </w:p>
        </w:tc>
        <w:tc>
          <w:tcPr>
            <w:tcW w:w="663" w:type="dxa"/>
            <w:vAlign w:val="center"/>
          </w:tcPr>
          <w:p w:rsidRPr="00825156" w:rsidR="000A168D" w:rsidP="000A168D" w:rsidRDefault="000A168D" w14:paraId="65218F92" w14:textId="43CC525A">
            <w:pPr>
              <w:jc w:val="center"/>
              <w:rPr>
                <w:sz w:val="16"/>
                <w:szCs w:val="16"/>
                <w:highlight w:val="yellow"/>
              </w:rPr>
            </w:pPr>
            <w:r w:rsidRPr="5468AD84">
              <w:rPr>
                <w:color w:val="000000" w:themeColor="text1"/>
                <w:sz w:val="16"/>
                <w:szCs w:val="16"/>
              </w:rPr>
              <w:t>1,587</w:t>
            </w:r>
          </w:p>
        </w:tc>
        <w:tc>
          <w:tcPr>
            <w:tcW w:w="662" w:type="dxa"/>
            <w:vAlign w:val="center"/>
          </w:tcPr>
          <w:p w:rsidRPr="00825156" w:rsidR="000A168D" w:rsidP="000A168D" w:rsidRDefault="000A168D" w14:paraId="538DD404" w14:textId="1C08B4FE">
            <w:pPr>
              <w:jc w:val="center"/>
              <w:rPr>
                <w:sz w:val="16"/>
                <w:szCs w:val="16"/>
                <w:highlight w:val="yellow"/>
              </w:rPr>
            </w:pPr>
            <w:r w:rsidRPr="5468AD84">
              <w:rPr>
                <w:color w:val="000000" w:themeColor="text1"/>
                <w:sz w:val="16"/>
                <w:szCs w:val="16"/>
              </w:rPr>
              <w:t>1,627</w:t>
            </w:r>
          </w:p>
        </w:tc>
        <w:tc>
          <w:tcPr>
            <w:tcW w:w="663" w:type="dxa"/>
            <w:vAlign w:val="center"/>
          </w:tcPr>
          <w:p w:rsidRPr="00825156" w:rsidR="000A168D" w:rsidP="000A168D" w:rsidRDefault="000A168D" w14:paraId="030B8096" w14:textId="40852B16">
            <w:pPr>
              <w:jc w:val="center"/>
              <w:rPr>
                <w:sz w:val="16"/>
                <w:szCs w:val="16"/>
                <w:highlight w:val="yellow"/>
              </w:rPr>
            </w:pPr>
            <w:r w:rsidRPr="5468AD84">
              <w:rPr>
                <w:color w:val="000000" w:themeColor="text1"/>
                <w:sz w:val="16"/>
                <w:szCs w:val="16"/>
              </w:rPr>
              <w:t>1,667</w:t>
            </w:r>
          </w:p>
        </w:tc>
        <w:tc>
          <w:tcPr>
            <w:tcW w:w="662" w:type="dxa"/>
            <w:vAlign w:val="center"/>
          </w:tcPr>
          <w:p w:rsidRPr="00825156" w:rsidR="000A168D" w:rsidP="000A168D" w:rsidRDefault="000A168D" w14:paraId="6B50B9E1" w14:textId="64E704C3">
            <w:pPr>
              <w:jc w:val="center"/>
              <w:rPr>
                <w:sz w:val="16"/>
                <w:szCs w:val="16"/>
                <w:highlight w:val="yellow"/>
              </w:rPr>
            </w:pPr>
            <w:r w:rsidRPr="5468AD84">
              <w:rPr>
                <w:color w:val="000000" w:themeColor="text1"/>
                <w:sz w:val="16"/>
                <w:szCs w:val="16"/>
              </w:rPr>
              <w:t>1,709</w:t>
            </w:r>
          </w:p>
        </w:tc>
        <w:tc>
          <w:tcPr>
            <w:tcW w:w="663" w:type="dxa"/>
            <w:vAlign w:val="center"/>
          </w:tcPr>
          <w:p w:rsidRPr="00825156" w:rsidR="000A168D" w:rsidP="000A168D" w:rsidRDefault="000A168D" w14:paraId="12F7E035" w14:textId="7FF23F05">
            <w:pPr>
              <w:jc w:val="center"/>
              <w:rPr>
                <w:sz w:val="16"/>
                <w:szCs w:val="16"/>
                <w:highlight w:val="yellow"/>
              </w:rPr>
            </w:pPr>
            <w:r w:rsidRPr="5468AD84">
              <w:rPr>
                <w:color w:val="000000" w:themeColor="text1"/>
                <w:sz w:val="16"/>
                <w:szCs w:val="16"/>
              </w:rPr>
              <w:t>1,752</w:t>
            </w:r>
          </w:p>
        </w:tc>
        <w:tc>
          <w:tcPr>
            <w:tcW w:w="662" w:type="dxa"/>
            <w:vAlign w:val="center"/>
          </w:tcPr>
          <w:p w:rsidRPr="00825156" w:rsidR="000A168D" w:rsidP="000A168D" w:rsidRDefault="000A168D" w14:paraId="4A611836" w14:textId="47C16E75">
            <w:pPr>
              <w:jc w:val="center"/>
              <w:rPr>
                <w:sz w:val="16"/>
                <w:szCs w:val="16"/>
                <w:highlight w:val="yellow"/>
              </w:rPr>
            </w:pPr>
            <w:r w:rsidRPr="5468AD84">
              <w:rPr>
                <w:color w:val="000000" w:themeColor="text1"/>
                <w:sz w:val="16"/>
                <w:szCs w:val="16"/>
              </w:rPr>
              <w:t>1,795</w:t>
            </w:r>
          </w:p>
        </w:tc>
        <w:tc>
          <w:tcPr>
            <w:tcW w:w="663" w:type="dxa"/>
            <w:vAlign w:val="center"/>
          </w:tcPr>
          <w:p w:rsidRPr="00825156" w:rsidR="000A168D" w:rsidP="000A168D" w:rsidRDefault="000A168D" w14:paraId="09EAA9FC" w14:textId="2FD60D5B">
            <w:pPr>
              <w:jc w:val="center"/>
              <w:rPr>
                <w:sz w:val="16"/>
                <w:szCs w:val="16"/>
                <w:highlight w:val="yellow"/>
              </w:rPr>
            </w:pPr>
            <w:r w:rsidRPr="5468AD84">
              <w:rPr>
                <w:color w:val="000000" w:themeColor="text1"/>
                <w:sz w:val="16"/>
                <w:szCs w:val="16"/>
              </w:rPr>
              <w:t>1,840</w:t>
            </w:r>
          </w:p>
        </w:tc>
        <w:tc>
          <w:tcPr>
            <w:tcW w:w="662" w:type="dxa"/>
            <w:vAlign w:val="center"/>
          </w:tcPr>
          <w:p w:rsidRPr="00825156" w:rsidR="000A168D" w:rsidP="000A168D" w:rsidRDefault="000A168D" w14:paraId="0A87DE46" w14:textId="2AA07895">
            <w:pPr>
              <w:jc w:val="center"/>
              <w:rPr>
                <w:sz w:val="16"/>
                <w:szCs w:val="16"/>
                <w:highlight w:val="yellow"/>
              </w:rPr>
            </w:pPr>
            <w:r w:rsidRPr="5468AD84">
              <w:rPr>
                <w:color w:val="000000" w:themeColor="text1"/>
                <w:sz w:val="16"/>
                <w:szCs w:val="16"/>
              </w:rPr>
              <w:t>1,886</w:t>
            </w:r>
          </w:p>
        </w:tc>
        <w:tc>
          <w:tcPr>
            <w:tcW w:w="825" w:type="dxa"/>
            <w:vAlign w:val="center"/>
          </w:tcPr>
          <w:p w:rsidRPr="00825156" w:rsidR="000A168D" w:rsidP="000A168D" w:rsidRDefault="000A168D" w14:paraId="1966DFF9" w14:textId="27BC3296">
            <w:pPr>
              <w:jc w:val="center"/>
              <w:rPr>
                <w:sz w:val="16"/>
                <w:szCs w:val="16"/>
                <w:highlight w:val="yellow"/>
              </w:rPr>
            </w:pPr>
            <w:r w:rsidRPr="5468AD84">
              <w:rPr>
                <w:rFonts w:asciiTheme="majorHAnsi" w:hAnsiTheme="majorHAnsi"/>
                <w:color w:val="000000" w:themeColor="text1"/>
                <w:sz w:val="16"/>
                <w:szCs w:val="16"/>
              </w:rPr>
              <w:t>18,108</w:t>
            </w:r>
          </w:p>
        </w:tc>
      </w:tr>
    </w:tbl>
    <w:p w:rsidR="0080746A" w:rsidP="0080746A" w:rsidRDefault="0080746A" w14:paraId="798A9CF3" w14:textId="77777777">
      <w:pPr>
        <w:spacing w:after="0" w:line="240" w:lineRule="auto"/>
      </w:pPr>
    </w:p>
    <w:p w:rsidRPr="002F405A" w:rsidR="0080746A" w:rsidP="0080746A" w:rsidRDefault="0080746A" w14:paraId="55B41189" w14:textId="77777777">
      <w:pPr>
        <w:spacing w:after="0" w:line="240" w:lineRule="auto"/>
        <w:rPr>
          <w:i/>
          <w:iCs/>
          <w:sz w:val="18"/>
          <w:szCs w:val="18"/>
        </w:rPr>
      </w:pPr>
      <w:r>
        <w:rPr>
          <w:i/>
          <w:iCs/>
          <w:sz w:val="18"/>
          <w:szCs w:val="18"/>
        </w:rPr>
        <w:t>Table: Projected expenditure 2025-35.</w:t>
      </w:r>
    </w:p>
    <w:p w:rsidR="0080746A" w:rsidP="0080746A" w:rsidRDefault="0080746A" w14:paraId="781186F6" w14:textId="77777777">
      <w:pPr>
        <w:spacing w:after="0" w:line="240" w:lineRule="auto"/>
        <w:rPr>
          <w:lang w:val="en-US"/>
        </w:rPr>
      </w:pPr>
    </w:p>
    <w:p w:rsidRPr="0050258C" w:rsidR="0080746A" w:rsidP="00FA101B" w:rsidRDefault="0080746A" w14:paraId="53739589" w14:textId="77777777">
      <w:pPr>
        <w:pStyle w:val="HSCBody"/>
        <w:rPr>
          <w:u w:val="single"/>
        </w:rPr>
      </w:pPr>
      <w:r w:rsidRPr="00FA101B">
        <w:rPr>
          <w:b/>
        </w:rPr>
        <w:t>Future challenges and opportunities</w:t>
      </w:r>
    </w:p>
    <w:tbl>
      <w:tblPr>
        <w:tblStyle w:val="TableGrid"/>
        <w:tblW w:w="0" w:type="auto"/>
        <w:tblLook w:val="04A0" w:firstRow="1" w:lastRow="0" w:firstColumn="1" w:lastColumn="0" w:noHBand="0" w:noVBand="1"/>
      </w:tblPr>
      <w:tblGrid>
        <w:gridCol w:w="2254"/>
        <w:gridCol w:w="2254"/>
        <w:gridCol w:w="2254"/>
        <w:gridCol w:w="2254"/>
      </w:tblGrid>
      <w:tr w:rsidR="0080746A" w14:paraId="6E6A87EF" w14:textId="77777777">
        <w:tc>
          <w:tcPr>
            <w:tcW w:w="2254" w:type="dxa"/>
            <w:shd w:val="clear" w:color="auto" w:fill="D9D9D9" w:themeFill="background1" w:themeFillShade="D9"/>
          </w:tcPr>
          <w:p w:rsidR="0080746A" w:rsidRDefault="0080746A" w14:paraId="701AEFF6" w14:textId="77777777">
            <w:pPr>
              <w:rPr>
                <w:lang w:val="en-US"/>
              </w:rPr>
            </w:pPr>
            <w:r>
              <w:rPr>
                <w:lang w:val="en-US"/>
              </w:rPr>
              <w:t>Population</w:t>
            </w:r>
          </w:p>
        </w:tc>
        <w:tc>
          <w:tcPr>
            <w:tcW w:w="2254" w:type="dxa"/>
            <w:shd w:val="clear" w:color="auto" w:fill="D9D9D9" w:themeFill="background1" w:themeFillShade="D9"/>
          </w:tcPr>
          <w:p w:rsidR="0080746A" w:rsidRDefault="007706B9" w14:paraId="5474B06B" w14:textId="40877E10">
            <w:pPr>
              <w:rPr>
                <w:lang w:val="en-US"/>
              </w:rPr>
            </w:pPr>
            <w:r>
              <w:rPr>
                <w:lang w:val="en-US"/>
              </w:rPr>
              <w:t>Financial</w:t>
            </w:r>
          </w:p>
        </w:tc>
        <w:tc>
          <w:tcPr>
            <w:tcW w:w="2254" w:type="dxa"/>
            <w:shd w:val="clear" w:color="auto" w:fill="D9D9D9" w:themeFill="background1" w:themeFillShade="D9"/>
          </w:tcPr>
          <w:p w:rsidR="0080746A" w:rsidRDefault="0080746A" w14:paraId="1BA0E30C" w14:textId="77777777">
            <w:pPr>
              <w:rPr>
                <w:lang w:val="en-US"/>
              </w:rPr>
            </w:pPr>
            <w:r>
              <w:rPr>
                <w:lang w:val="en-US"/>
              </w:rPr>
              <w:t>Environment</w:t>
            </w:r>
          </w:p>
        </w:tc>
        <w:tc>
          <w:tcPr>
            <w:tcW w:w="2254" w:type="dxa"/>
            <w:shd w:val="clear" w:color="auto" w:fill="D9D9D9" w:themeFill="background1" w:themeFillShade="D9"/>
          </w:tcPr>
          <w:p w:rsidR="0080746A" w:rsidRDefault="0080746A" w14:paraId="0633059A" w14:textId="77777777">
            <w:pPr>
              <w:rPr>
                <w:lang w:val="en-US"/>
              </w:rPr>
            </w:pPr>
            <w:r>
              <w:rPr>
                <w:lang w:val="en-US"/>
              </w:rPr>
              <w:t>Legislation</w:t>
            </w:r>
          </w:p>
        </w:tc>
      </w:tr>
      <w:tr w:rsidR="0080746A" w14:paraId="179C378D" w14:textId="77777777">
        <w:tc>
          <w:tcPr>
            <w:tcW w:w="2254" w:type="dxa"/>
          </w:tcPr>
          <w:p w:rsidR="0080746A" w:rsidRDefault="006750C7" w14:paraId="6DAC50EC" w14:textId="77777777">
            <w:pPr>
              <w:pStyle w:val="ListParagraph"/>
              <w:numPr>
                <w:ilvl w:val="0"/>
                <w:numId w:val="7"/>
              </w:numPr>
              <w:rPr>
                <w:lang w:val="en-US"/>
              </w:rPr>
            </w:pPr>
            <w:r>
              <w:rPr>
                <w:lang w:val="en-US"/>
              </w:rPr>
              <w:t>The need to improve access</w:t>
            </w:r>
            <w:r w:rsidR="002D31BB">
              <w:rPr>
                <w:lang w:val="en-US"/>
              </w:rPr>
              <w:t>ibility for all communities</w:t>
            </w:r>
          </w:p>
          <w:p w:rsidRPr="00FA6458" w:rsidR="002D31BB" w:rsidRDefault="002D31BB" w14:paraId="07EDD55D" w14:textId="6110D76C">
            <w:pPr>
              <w:pStyle w:val="ListParagraph"/>
              <w:numPr>
                <w:ilvl w:val="0"/>
                <w:numId w:val="7"/>
              </w:numPr>
              <w:rPr>
                <w:lang w:val="en-US"/>
              </w:rPr>
            </w:pPr>
            <w:r>
              <w:rPr>
                <w:lang w:val="en-US"/>
              </w:rPr>
              <w:t xml:space="preserve">The need to meet diverse and often competing </w:t>
            </w:r>
            <w:r w:rsidR="007706B9">
              <w:rPr>
                <w:lang w:val="en-US"/>
              </w:rPr>
              <w:t>demand for facilities</w:t>
            </w:r>
          </w:p>
        </w:tc>
        <w:tc>
          <w:tcPr>
            <w:tcW w:w="2254" w:type="dxa"/>
          </w:tcPr>
          <w:p w:rsidR="0080746A" w:rsidRDefault="007706B9" w14:paraId="0DD7D408" w14:textId="77777777">
            <w:pPr>
              <w:pStyle w:val="ListParagraph"/>
              <w:numPr>
                <w:ilvl w:val="0"/>
                <w:numId w:val="7"/>
              </w:numPr>
              <w:rPr>
                <w:lang w:val="en-US"/>
              </w:rPr>
            </w:pPr>
            <w:r>
              <w:rPr>
                <w:lang w:val="en-US"/>
              </w:rPr>
              <w:t xml:space="preserve">The need to </w:t>
            </w:r>
            <w:proofErr w:type="spellStart"/>
            <w:r>
              <w:rPr>
                <w:lang w:val="en-US"/>
              </w:rPr>
              <w:t>maximise</w:t>
            </w:r>
            <w:proofErr w:type="spellEnd"/>
            <w:r>
              <w:rPr>
                <w:lang w:val="en-US"/>
              </w:rPr>
              <w:t xml:space="preserve"> the use of existing facilities and manage assets that are surplus to need</w:t>
            </w:r>
          </w:p>
          <w:p w:rsidRPr="00014731" w:rsidR="007706B9" w:rsidRDefault="008F3196" w14:paraId="4A1EF5E0" w14:textId="547EF43A">
            <w:pPr>
              <w:pStyle w:val="ListParagraph"/>
              <w:numPr>
                <w:ilvl w:val="0"/>
                <w:numId w:val="7"/>
              </w:numPr>
              <w:rPr>
                <w:lang w:val="en-US"/>
              </w:rPr>
            </w:pPr>
            <w:r>
              <w:rPr>
                <w:lang w:val="en-US"/>
              </w:rPr>
              <w:t>Unplanned maintenance liability associated with facilities that community groups are no longer able to manage</w:t>
            </w:r>
          </w:p>
        </w:tc>
        <w:tc>
          <w:tcPr>
            <w:tcW w:w="2254" w:type="dxa"/>
          </w:tcPr>
          <w:p w:rsidR="0080746A" w:rsidRDefault="0080746A" w14:paraId="20CB68D8" w14:textId="77777777">
            <w:pPr>
              <w:pStyle w:val="ListParagraph"/>
              <w:numPr>
                <w:ilvl w:val="0"/>
                <w:numId w:val="7"/>
              </w:numPr>
              <w:rPr>
                <w:lang w:val="en-US"/>
              </w:rPr>
            </w:pPr>
            <w:r>
              <w:rPr>
                <w:lang w:val="en-US"/>
              </w:rPr>
              <w:t>Increased damage due to extreme weather events</w:t>
            </w:r>
          </w:p>
          <w:p w:rsidR="0080746A" w:rsidRDefault="008F3196" w14:paraId="621E517E" w14:textId="77777777">
            <w:pPr>
              <w:pStyle w:val="ListParagraph"/>
              <w:numPr>
                <w:ilvl w:val="0"/>
                <w:numId w:val="7"/>
              </w:numPr>
              <w:rPr>
                <w:lang w:val="en-US"/>
              </w:rPr>
            </w:pPr>
            <w:r>
              <w:rPr>
                <w:lang w:val="en-US"/>
              </w:rPr>
              <w:t xml:space="preserve">Challenge of meeting </w:t>
            </w:r>
            <w:r w:rsidR="00111E95">
              <w:rPr>
                <w:lang w:val="en-US"/>
              </w:rPr>
              <w:t>net zero targets</w:t>
            </w:r>
          </w:p>
          <w:p w:rsidRPr="00F31CD6" w:rsidR="00111E95" w:rsidRDefault="00111E95" w14:paraId="3681F179" w14:textId="12731AAA">
            <w:pPr>
              <w:pStyle w:val="ListParagraph"/>
              <w:numPr>
                <w:ilvl w:val="0"/>
                <w:numId w:val="7"/>
              </w:numPr>
              <w:rPr>
                <w:lang w:val="en-US"/>
              </w:rPr>
            </w:pPr>
            <w:r>
              <w:rPr>
                <w:lang w:val="en-US"/>
              </w:rPr>
              <w:t>Ageing infrastructure and heritage considerations</w:t>
            </w:r>
          </w:p>
        </w:tc>
        <w:tc>
          <w:tcPr>
            <w:tcW w:w="2254" w:type="dxa"/>
          </w:tcPr>
          <w:p w:rsidRPr="00AB25D1" w:rsidR="0080746A" w:rsidRDefault="0080746A" w14:paraId="321981FB" w14:textId="77777777">
            <w:pPr>
              <w:pStyle w:val="ListParagraph"/>
              <w:numPr>
                <w:ilvl w:val="0"/>
                <w:numId w:val="7"/>
              </w:numPr>
              <w:rPr>
                <w:lang w:val="en-US"/>
              </w:rPr>
            </w:pPr>
            <w:r>
              <w:rPr>
                <w:lang w:val="en-US"/>
              </w:rPr>
              <w:t>Compliance with legislative requirements and adherence with safety standards</w:t>
            </w:r>
          </w:p>
        </w:tc>
      </w:tr>
    </w:tbl>
    <w:p w:rsidR="0080746A" w:rsidP="00F772AA" w:rsidRDefault="0080746A" w14:paraId="5F0BECFE" w14:textId="77777777">
      <w:pPr>
        <w:spacing w:after="0" w:line="240" w:lineRule="auto"/>
        <w:jc w:val="both"/>
        <w:rPr>
          <w:lang w:val="en-US"/>
        </w:rPr>
      </w:pPr>
    </w:p>
    <w:p w:rsidR="00111E95" w:rsidRDefault="00111E95" w14:paraId="07681C6B" w14:textId="77777777">
      <w:pPr>
        <w:rPr>
          <w:rFonts w:ascii="Aptos SemiBold" w:hAnsi="Aptos SemiBold" w:eastAsia="Aptos" w:cs="Times New Roman"/>
          <w:sz w:val="32"/>
          <w:szCs w:val="32"/>
          <w:lang w:val="en-US"/>
          <w14:ligatures w14:val="none"/>
        </w:rPr>
      </w:pPr>
      <w:r>
        <w:br w:type="page"/>
      </w:r>
    </w:p>
    <w:p w:rsidRPr="004A6EA3" w:rsidR="00111E95" w:rsidP="00FA101B" w:rsidRDefault="00886394" w14:paraId="15E9C956" w14:textId="4D9C263D">
      <w:pPr>
        <w:pStyle w:val="HSCSubheading"/>
      </w:pPr>
      <w:bookmarkStart w:name="_Toc197950234" w:id="32"/>
      <w:r>
        <w:t>Recreation</w:t>
      </w:r>
      <w:r w:rsidR="00111E95">
        <w:t xml:space="preserve"> </w:t>
      </w:r>
      <w:r w:rsidR="00A352B2">
        <w:t>and</w:t>
      </w:r>
      <w:r w:rsidR="00111E95">
        <w:t xml:space="preserve"> </w:t>
      </w:r>
      <w:r w:rsidR="00BC0F04">
        <w:t>o</w:t>
      </w:r>
      <w:r>
        <w:t xml:space="preserve">pen </w:t>
      </w:r>
      <w:r w:rsidR="00BC0F04">
        <w:t>s</w:t>
      </w:r>
      <w:r>
        <w:t>pace</w:t>
      </w:r>
      <w:bookmarkEnd w:id="32"/>
    </w:p>
    <w:p w:rsidRPr="00E20C36" w:rsidR="004617F8" w:rsidP="00417374" w:rsidRDefault="004617F8" w14:paraId="0511992A" w14:textId="77777777">
      <w:pPr>
        <w:pStyle w:val="HSCBody"/>
      </w:pPr>
      <w:r w:rsidRPr="00E20C36">
        <w:t xml:space="preserve">&lt;Add infographic here </w:t>
      </w:r>
      <w:proofErr w:type="spellStart"/>
      <w:r w:rsidRPr="00E20C36">
        <w:t>summarising</w:t>
      </w:r>
      <w:proofErr w:type="spellEnd"/>
      <w:r w:rsidRPr="00E20C36">
        <w:t xml:space="preserve"> details below&gt;</w:t>
      </w:r>
    </w:p>
    <w:p w:rsidRPr="004617F8" w:rsidR="00111E95" w:rsidP="00FA101B" w:rsidRDefault="00111E95" w14:paraId="5B4EC3C9" w14:textId="331DB91D">
      <w:pPr>
        <w:pStyle w:val="HSCBody"/>
      </w:pPr>
      <w:r w:rsidRPr="004617F8">
        <w:t>Assets included</w:t>
      </w:r>
      <w:r w:rsidR="00FA101B">
        <w:t>:</w:t>
      </w:r>
      <w:r>
        <w:t xml:space="preserve"> </w:t>
      </w:r>
      <w:r w:rsidRPr="004617F8" w:rsidR="00886394">
        <w:t xml:space="preserve">Garden beds, fences, playgrounds, sporting fields and playing surfaces, </w:t>
      </w:r>
      <w:r w:rsidRPr="004617F8" w:rsidR="00A07A29">
        <w:t>reserve lighting, irrigation, aquatics</w:t>
      </w:r>
      <w:r w:rsidRPr="004617F8" w:rsidR="00D93224">
        <w:t>.</w:t>
      </w:r>
    </w:p>
    <w:p w:rsidRPr="004617F8" w:rsidR="00111E95" w:rsidP="00FA101B" w:rsidRDefault="00111E95" w14:paraId="2F64F137" w14:textId="5CE5EAEA">
      <w:pPr>
        <w:pStyle w:val="HSCBody"/>
      </w:pPr>
      <w:r w:rsidRPr="004617F8">
        <w:t>Level of confidence in our data</w:t>
      </w:r>
      <w:r w:rsidR="00FA101B">
        <w:t>:</w:t>
      </w:r>
      <w:r>
        <w:t xml:space="preserve"> </w:t>
      </w:r>
      <w:r w:rsidRPr="004617F8" w:rsidR="00C318B5">
        <w:t>Low-</w:t>
      </w:r>
      <w:r w:rsidRPr="004617F8">
        <w:t>Medium</w:t>
      </w:r>
    </w:p>
    <w:p w:rsidR="00111E95" w:rsidP="00FA101B" w:rsidRDefault="00111E95" w14:paraId="4E869323" w14:textId="77777777">
      <w:pPr>
        <w:pStyle w:val="HSCBody"/>
        <w:rPr>
          <w:color w:val="4EA72E" w:themeColor="accent6"/>
        </w:rPr>
      </w:pPr>
      <w:r w:rsidRPr="004617F8">
        <w:t>Our work involves:</w:t>
      </w:r>
    </w:p>
    <w:tbl>
      <w:tblPr>
        <w:tblStyle w:val="TableGrid"/>
        <w:tblW w:w="0" w:type="auto"/>
        <w:tblLook w:val="04A0" w:firstRow="1" w:lastRow="0" w:firstColumn="1" w:lastColumn="0" w:noHBand="0" w:noVBand="1"/>
      </w:tblPr>
      <w:tblGrid>
        <w:gridCol w:w="3005"/>
        <w:gridCol w:w="3005"/>
        <w:gridCol w:w="3006"/>
      </w:tblGrid>
      <w:tr w:rsidR="00111E95" w14:paraId="0B831581" w14:textId="77777777">
        <w:tc>
          <w:tcPr>
            <w:tcW w:w="3005" w:type="dxa"/>
            <w:shd w:val="clear" w:color="auto" w:fill="D9D9D9" w:themeFill="background1" w:themeFillShade="D9"/>
          </w:tcPr>
          <w:p w:rsidRPr="004617F8" w:rsidR="00111E95" w:rsidRDefault="00111E95" w14:paraId="4EFF618F" w14:textId="77777777">
            <w:r w:rsidRPr="004617F8">
              <w:t>Recurrent</w:t>
            </w:r>
          </w:p>
        </w:tc>
        <w:tc>
          <w:tcPr>
            <w:tcW w:w="3005" w:type="dxa"/>
            <w:shd w:val="clear" w:color="auto" w:fill="D9D9D9" w:themeFill="background1" w:themeFillShade="D9"/>
          </w:tcPr>
          <w:p w:rsidRPr="004617F8" w:rsidR="00111E95" w:rsidRDefault="00111E95" w14:paraId="364E93DA" w14:textId="77777777">
            <w:r w:rsidRPr="004617F8">
              <w:t>Renewal</w:t>
            </w:r>
          </w:p>
        </w:tc>
        <w:tc>
          <w:tcPr>
            <w:tcW w:w="3006" w:type="dxa"/>
            <w:shd w:val="clear" w:color="auto" w:fill="D9D9D9" w:themeFill="background1" w:themeFillShade="D9"/>
          </w:tcPr>
          <w:p w:rsidRPr="004617F8" w:rsidR="00111E95" w:rsidRDefault="00111E95" w14:paraId="7F8AD10E" w14:textId="77777777">
            <w:r w:rsidRPr="004617F8">
              <w:t>Growth</w:t>
            </w:r>
          </w:p>
        </w:tc>
      </w:tr>
      <w:tr w:rsidR="00111E95" w14:paraId="3538272D" w14:textId="77777777">
        <w:tc>
          <w:tcPr>
            <w:tcW w:w="3005" w:type="dxa"/>
          </w:tcPr>
          <w:p w:rsidRPr="004617F8" w:rsidR="00C318B5" w:rsidRDefault="00C318B5" w14:paraId="5066FACD" w14:textId="77777777">
            <w:pPr>
              <w:pStyle w:val="ListParagraph"/>
              <w:numPr>
                <w:ilvl w:val="0"/>
                <w:numId w:val="6"/>
              </w:numPr>
            </w:pPr>
            <w:r w:rsidRPr="004617F8">
              <w:t>Hazard and defect inspections</w:t>
            </w:r>
          </w:p>
          <w:p w:rsidRPr="004617F8" w:rsidR="00DD1F52" w:rsidRDefault="00C318B5" w14:paraId="1902DE5E" w14:textId="77777777">
            <w:pPr>
              <w:pStyle w:val="ListParagraph"/>
              <w:numPr>
                <w:ilvl w:val="0"/>
                <w:numId w:val="6"/>
              </w:numPr>
            </w:pPr>
            <w:r w:rsidRPr="004617F8">
              <w:t xml:space="preserve">Mowing, vegetation control and </w:t>
            </w:r>
            <w:r w:rsidRPr="004617F8" w:rsidR="00DD1F52">
              <w:t>garden maintenance</w:t>
            </w:r>
          </w:p>
          <w:p w:rsidRPr="004617F8" w:rsidR="00111E95" w:rsidRDefault="00DD1F52" w14:paraId="3EDC9C74" w14:textId="0B9CF856">
            <w:pPr>
              <w:pStyle w:val="ListParagraph"/>
              <w:numPr>
                <w:ilvl w:val="0"/>
                <w:numId w:val="6"/>
              </w:numPr>
            </w:pPr>
            <w:r w:rsidRPr="004617F8">
              <w:t>Litter collection and cleaning</w:t>
            </w:r>
          </w:p>
          <w:p w:rsidRPr="004617F8" w:rsidR="00111E95" w:rsidRDefault="00DD1F52" w14:paraId="0DB497FE" w14:textId="21260CC5">
            <w:pPr>
              <w:pStyle w:val="ListParagraph"/>
              <w:numPr>
                <w:ilvl w:val="0"/>
                <w:numId w:val="6"/>
              </w:numPr>
            </w:pPr>
            <w:r w:rsidRPr="004617F8">
              <w:t>Graffiti removal</w:t>
            </w:r>
          </w:p>
        </w:tc>
        <w:tc>
          <w:tcPr>
            <w:tcW w:w="3005" w:type="dxa"/>
          </w:tcPr>
          <w:p w:rsidRPr="004617F8" w:rsidR="00111E95" w:rsidRDefault="00111E95" w14:paraId="51DECDB7" w14:textId="77777777">
            <w:pPr>
              <w:pStyle w:val="ListParagraph"/>
              <w:numPr>
                <w:ilvl w:val="0"/>
                <w:numId w:val="6"/>
              </w:numPr>
            </w:pPr>
            <w:r w:rsidRPr="004617F8">
              <w:t xml:space="preserve">Replacement of </w:t>
            </w:r>
            <w:r w:rsidRPr="004617F8" w:rsidR="00DD1F52">
              <w:t>playground equipment</w:t>
            </w:r>
            <w:r w:rsidRPr="004617F8" w:rsidR="001773F7">
              <w:t>, parks furniture, sporting assets such as goals</w:t>
            </w:r>
          </w:p>
          <w:p w:rsidRPr="004617F8" w:rsidR="001773F7" w:rsidRDefault="001773F7" w14:paraId="64379F6C" w14:textId="64C79424">
            <w:pPr>
              <w:pStyle w:val="ListParagraph"/>
              <w:numPr>
                <w:ilvl w:val="0"/>
                <w:numId w:val="6"/>
              </w:numPr>
            </w:pPr>
            <w:r w:rsidRPr="004617F8">
              <w:t xml:space="preserve">Renovation of </w:t>
            </w:r>
            <w:r w:rsidRPr="004617F8" w:rsidR="00E27479">
              <w:t xml:space="preserve">playing </w:t>
            </w:r>
            <w:r w:rsidRPr="004617F8" w:rsidR="00D750B6">
              <w:t xml:space="preserve">courts or </w:t>
            </w:r>
            <w:r w:rsidRPr="004617F8" w:rsidR="00881708">
              <w:t>fields</w:t>
            </w:r>
          </w:p>
        </w:tc>
        <w:tc>
          <w:tcPr>
            <w:tcW w:w="3006" w:type="dxa"/>
          </w:tcPr>
          <w:p w:rsidRPr="004617F8" w:rsidR="00111E95" w:rsidRDefault="00881708" w14:paraId="40E9F650" w14:textId="77777777">
            <w:pPr>
              <w:pStyle w:val="ListParagraph"/>
              <w:numPr>
                <w:ilvl w:val="0"/>
                <w:numId w:val="6"/>
              </w:numPr>
            </w:pPr>
            <w:r w:rsidRPr="004617F8">
              <w:t>Playing court extension</w:t>
            </w:r>
          </w:p>
          <w:p w:rsidRPr="004617F8" w:rsidR="00881708" w:rsidRDefault="00881708" w14:paraId="4E8160D7" w14:textId="77777777">
            <w:pPr>
              <w:pStyle w:val="ListParagraph"/>
              <w:numPr>
                <w:ilvl w:val="0"/>
                <w:numId w:val="6"/>
              </w:numPr>
            </w:pPr>
            <w:r w:rsidRPr="004617F8">
              <w:t>Expansion of a playground</w:t>
            </w:r>
          </w:p>
          <w:p w:rsidRPr="004617F8" w:rsidR="00881708" w:rsidRDefault="00881708" w14:paraId="276DAAA4" w14:textId="42E96D11">
            <w:pPr>
              <w:pStyle w:val="ListParagraph"/>
              <w:numPr>
                <w:ilvl w:val="0"/>
                <w:numId w:val="6"/>
              </w:numPr>
            </w:pPr>
            <w:r w:rsidRPr="004617F8">
              <w:t>Development of a park of reserve</w:t>
            </w:r>
          </w:p>
        </w:tc>
      </w:tr>
    </w:tbl>
    <w:p w:rsidRPr="001701D9" w:rsidR="00111E95" w:rsidP="00AA6C11" w:rsidRDefault="00111E95" w14:paraId="4643BBC5" w14:textId="77777777">
      <w:pPr>
        <w:spacing w:after="0" w:line="240" w:lineRule="auto"/>
        <w:jc w:val="both"/>
      </w:pPr>
    </w:p>
    <w:p w:rsidRPr="00FA101B" w:rsidR="00111E95" w:rsidP="00FA101B" w:rsidRDefault="00111E95" w14:paraId="2F8746EA" w14:textId="77777777">
      <w:pPr>
        <w:pStyle w:val="HSCBody"/>
        <w:rPr>
          <w:b/>
        </w:rPr>
      </w:pPr>
      <w:r w:rsidRPr="00FA101B">
        <w:rPr>
          <w:b/>
        </w:rPr>
        <w:t xml:space="preserve">How is funding </w:t>
      </w:r>
      <w:proofErr w:type="spellStart"/>
      <w:r w:rsidRPr="00FA101B">
        <w:rPr>
          <w:b/>
        </w:rPr>
        <w:t>prioritised</w:t>
      </w:r>
      <w:proofErr w:type="spellEnd"/>
      <w:r w:rsidRPr="00FA101B">
        <w:rPr>
          <w:b/>
        </w:rPr>
        <w:t>?</w:t>
      </w:r>
    </w:p>
    <w:p w:rsidR="00EE70F7" w:rsidP="00FA101B" w:rsidRDefault="00EE70F7" w14:paraId="26781E5E" w14:textId="66B0D6F6">
      <w:pPr>
        <w:pStyle w:val="HSCBody"/>
      </w:pPr>
      <w:r>
        <w:t xml:space="preserve">This funding is informed by strategic modelling that predicts the deterioration of our open space assets and the impacts of various funding scenarios on future asset </w:t>
      </w:r>
      <w:r w:rsidR="009E6EB5">
        <w:t>conditions</w:t>
      </w:r>
      <w:r>
        <w:t xml:space="preserve">. Growth is driven by strategic objectives, external funding opportunities and development. Other recurrent costs such as maintenance are determined by other policies and </w:t>
      </w:r>
      <w:r w:rsidR="009C0714">
        <w:t>operational</w:t>
      </w:r>
      <w:r>
        <w:t xml:space="preserve"> plans.</w:t>
      </w:r>
    </w:p>
    <w:p w:rsidRPr="00825156" w:rsidR="005C744B" w:rsidP="00FA101B" w:rsidRDefault="005C744B" w14:paraId="4CE26908" w14:textId="77777777">
      <w:pPr>
        <w:pStyle w:val="HSCBody"/>
      </w:pPr>
      <w:r w:rsidRPr="00825156">
        <w:t>Detail on proposed future projects can be found in Council’s annual and long-term Capital Works Programs.</w:t>
      </w:r>
    </w:p>
    <w:p w:rsidRPr="00FA101B" w:rsidR="00111E95" w:rsidP="00FA101B" w:rsidRDefault="00111E95" w14:paraId="0885E895" w14:textId="77777777">
      <w:pPr>
        <w:pStyle w:val="HSCBody"/>
        <w:rPr>
          <w:b/>
        </w:rPr>
      </w:pPr>
      <w:r w:rsidRPr="00FA101B">
        <w:rPr>
          <w:b/>
        </w:rPr>
        <w:t>How much do we plan to spend over the next ten years?</w:t>
      </w:r>
    </w:p>
    <w:tbl>
      <w:tblPr>
        <w:tblStyle w:val="TableGrid"/>
        <w:tblW w:w="9092" w:type="dxa"/>
        <w:tblLook w:val="04A0" w:firstRow="1" w:lastRow="0" w:firstColumn="1" w:lastColumn="0" w:noHBand="0" w:noVBand="1"/>
      </w:tblPr>
      <w:tblGrid>
        <w:gridCol w:w="1658"/>
        <w:gridCol w:w="659"/>
        <w:gridCol w:w="659"/>
        <w:gridCol w:w="660"/>
        <w:gridCol w:w="659"/>
        <w:gridCol w:w="660"/>
        <w:gridCol w:w="664"/>
        <w:gridCol w:w="660"/>
        <w:gridCol w:w="664"/>
        <w:gridCol w:w="660"/>
        <w:gridCol w:w="664"/>
        <w:gridCol w:w="825"/>
      </w:tblGrid>
      <w:tr w:rsidRPr="00825156" w:rsidR="0062337E" w:rsidTr="5E9E06D8" w14:paraId="5ABD2302" w14:textId="77777777">
        <w:tc>
          <w:tcPr>
            <w:tcW w:w="9092" w:type="dxa"/>
            <w:gridSpan w:val="12"/>
            <w:shd w:val="clear" w:color="auto" w:fill="D9D9D9" w:themeFill="background1" w:themeFillShade="D9"/>
          </w:tcPr>
          <w:p w:rsidRPr="00825156" w:rsidR="0062337E" w:rsidP="000273D1" w:rsidRDefault="0062337E" w14:paraId="13D7D96F" w14:textId="77777777">
            <w:r w:rsidRPr="00825156">
              <w:t>Projected expenditure ($’000)</w:t>
            </w:r>
          </w:p>
        </w:tc>
      </w:tr>
      <w:tr w:rsidRPr="00825156" w:rsidR="0062337E" w:rsidTr="5E9E06D8" w14:paraId="3AFF9247" w14:textId="77777777">
        <w:tc>
          <w:tcPr>
            <w:tcW w:w="1658" w:type="dxa"/>
          </w:tcPr>
          <w:p w:rsidRPr="00825156" w:rsidR="0062337E" w:rsidP="000273D1" w:rsidRDefault="0062337E" w14:paraId="24F4D999" w14:textId="77777777">
            <w:r w:rsidRPr="00825156">
              <w:t>Expenditure</w:t>
            </w:r>
          </w:p>
        </w:tc>
        <w:tc>
          <w:tcPr>
            <w:tcW w:w="659" w:type="dxa"/>
          </w:tcPr>
          <w:p w:rsidRPr="00825156" w:rsidR="0062337E" w:rsidP="000273D1" w:rsidRDefault="0062337E" w14:paraId="604C7C33" w14:textId="77777777">
            <w:r w:rsidRPr="00825156">
              <w:t>‘25</w:t>
            </w:r>
          </w:p>
        </w:tc>
        <w:tc>
          <w:tcPr>
            <w:tcW w:w="659" w:type="dxa"/>
          </w:tcPr>
          <w:p w:rsidRPr="00825156" w:rsidR="0062337E" w:rsidP="000273D1" w:rsidRDefault="0062337E" w14:paraId="7145A483" w14:textId="77777777">
            <w:r w:rsidRPr="00825156">
              <w:t>‘26</w:t>
            </w:r>
          </w:p>
        </w:tc>
        <w:tc>
          <w:tcPr>
            <w:tcW w:w="660" w:type="dxa"/>
          </w:tcPr>
          <w:p w:rsidRPr="00825156" w:rsidR="0062337E" w:rsidP="000273D1" w:rsidRDefault="0062337E" w14:paraId="17C53CB0" w14:textId="77777777">
            <w:r w:rsidRPr="00825156">
              <w:t>‘27</w:t>
            </w:r>
          </w:p>
        </w:tc>
        <w:tc>
          <w:tcPr>
            <w:tcW w:w="659" w:type="dxa"/>
          </w:tcPr>
          <w:p w:rsidRPr="00825156" w:rsidR="0062337E" w:rsidP="000273D1" w:rsidRDefault="0062337E" w14:paraId="04B5F299" w14:textId="77777777">
            <w:r w:rsidRPr="00825156">
              <w:t>‘28</w:t>
            </w:r>
          </w:p>
        </w:tc>
        <w:tc>
          <w:tcPr>
            <w:tcW w:w="660" w:type="dxa"/>
          </w:tcPr>
          <w:p w:rsidRPr="00825156" w:rsidR="0062337E" w:rsidP="000273D1" w:rsidRDefault="0062337E" w14:paraId="53289612" w14:textId="77777777">
            <w:r w:rsidRPr="00825156">
              <w:t>‘29</w:t>
            </w:r>
          </w:p>
        </w:tc>
        <w:tc>
          <w:tcPr>
            <w:tcW w:w="664" w:type="dxa"/>
          </w:tcPr>
          <w:p w:rsidRPr="00825156" w:rsidR="0062337E" w:rsidP="000273D1" w:rsidRDefault="0062337E" w14:paraId="57121D1C" w14:textId="77777777">
            <w:r w:rsidRPr="00825156">
              <w:t>‘30</w:t>
            </w:r>
          </w:p>
        </w:tc>
        <w:tc>
          <w:tcPr>
            <w:tcW w:w="660" w:type="dxa"/>
          </w:tcPr>
          <w:p w:rsidRPr="00825156" w:rsidR="0062337E" w:rsidP="000273D1" w:rsidRDefault="0062337E" w14:paraId="6CF39C94" w14:textId="77777777">
            <w:r w:rsidRPr="00825156">
              <w:t>‘31</w:t>
            </w:r>
          </w:p>
        </w:tc>
        <w:tc>
          <w:tcPr>
            <w:tcW w:w="664" w:type="dxa"/>
          </w:tcPr>
          <w:p w:rsidRPr="00825156" w:rsidR="0062337E" w:rsidP="000273D1" w:rsidRDefault="0062337E" w14:paraId="58CAB8B3" w14:textId="77777777">
            <w:r w:rsidRPr="00825156">
              <w:t>‘32</w:t>
            </w:r>
          </w:p>
        </w:tc>
        <w:tc>
          <w:tcPr>
            <w:tcW w:w="660" w:type="dxa"/>
          </w:tcPr>
          <w:p w:rsidRPr="00825156" w:rsidR="0062337E" w:rsidP="000273D1" w:rsidRDefault="0062337E" w14:paraId="741C8A42" w14:textId="77777777">
            <w:r w:rsidRPr="00825156">
              <w:t>‘33</w:t>
            </w:r>
          </w:p>
        </w:tc>
        <w:tc>
          <w:tcPr>
            <w:tcW w:w="664" w:type="dxa"/>
          </w:tcPr>
          <w:p w:rsidRPr="00825156" w:rsidR="0062337E" w:rsidP="000273D1" w:rsidRDefault="0062337E" w14:paraId="05F10103" w14:textId="77777777">
            <w:r w:rsidRPr="00825156">
              <w:t>‘34</w:t>
            </w:r>
          </w:p>
        </w:tc>
        <w:tc>
          <w:tcPr>
            <w:tcW w:w="825" w:type="dxa"/>
          </w:tcPr>
          <w:p w:rsidRPr="00825156" w:rsidR="0062337E" w:rsidP="000273D1" w:rsidRDefault="0062337E" w14:paraId="09C08D76" w14:textId="77777777">
            <w:r w:rsidRPr="00825156">
              <w:t>Total</w:t>
            </w:r>
          </w:p>
        </w:tc>
      </w:tr>
      <w:tr w:rsidRPr="00825156" w:rsidR="00692EDD" w:rsidTr="5E9E06D8" w14:paraId="52F94FDE" w14:textId="77777777">
        <w:tc>
          <w:tcPr>
            <w:tcW w:w="1658" w:type="dxa"/>
          </w:tcPr>
          <w:p w:rsidRPr="00825156" w:rsidR="00692EDD" w:rsidP="00692EDD" w:rsidRDefault="00692EDD" w14:paraId="799B8049" w14:textId="77777777">
            <w:r w:rsidRPr="00825156">
              <w:t>Recurrent</w:t>
            </w:r>
          </w:p>
        </w:tc>
        <w:tc>
          <w:tcPr>
            <w:tcW w:w="659" w:type="dxa"/>
            <w:vAlign w:val="center"/>
          </w:tcPr>
          <w:p w:rsidRPr="00825156" w:rsidR="00692EDD" w:rsidP="00692EDD" w:rsidRDefault="00692EDD" w14:paraId="5D957032" w14:textId="30B4F7DC">
            <w:pPr>
              <w:jc w:val="center"/>
              <w:rPr>
                <w:sz w:val="16"/>
                <w:szCs w:val="16"/>
              </w:rPr>
            </w:pPr>
            <w:r w:rsidRPr="2FE982D3">
              <w:rPr>
                <w:color w:val="000000" w:themeColor="text1"/>
                <w:sz w:val="16"/>
                <w:szCs w:val="16"/>
              </w:rPr>
              <w:t>2,234</w:t>
            </w:r>
          </w:p>
        </w:tc>
        <w:tc>
          <w:tcPr>
            <w:tcW w:w="659" w:type="dxa"/>
            <w:vAlign w:val="center"/>
          </w:tcPr>
          <w:p w:rsidRPr="00825156" w:rsidR="00692EDD" w:rsidP="00692EDD" w:rsidRDefault="00692EDD" w14:paraId="48FE1BC9" w14:textId="2995839F">
            <w:pPr>
              <w:jc w:val="center"/>
              <w:rPr>
                <w:sz w:val="16"/>
                <w:szCs w:val="16"/>
              </w:rPr>
            </w:pPr>
            <w:r w:rsidRPr="2FE982D3">
              <w:rPr>
                <w:color w:val="000000" w:themeColor="text1"/>
                <w:sz w:val="16"/>
                <w:szCs w:val="16"/>
              </w:rPr>
              <w:t>2,290</w:t>
            </w:r>
          </w:p>
        </w:tc>
        <w:tc>
          <w:tcPr>
            <w:tcW w:w="660" w:type="dxa"/>
            <w:vAlign w:val="center"/>
          </w:tcPr>
          <w:p w:rsidRPr="00825156" w:rsidR="00692EDD" w:rsidP="00692EDD" w:rsidRDefault="00692EDD" w14:paraId="577CBDE4" w14:textId="67E7364A">
            <w:pPr>
              <w:jc w:val="center"/>
              <w:rPr>
                <w:sz w:val="16"/>
                <w:szCs w:val="16"/>
              </w:rPr>
            </w:pPr>
            <w:r w:rsidRPr="2FE982D3">
              <w:rPr>
                <w:color w:val="000000" w:themeColor="text1"/>
                <w:sz w:val="16"/>
                <w:szCs w:val="16"/>
              </w:rPr>
              <w:t>2,347</w:t>
            </w:r>
          </w:p>
        </w:tc>
        <w:tc>
          <w:tcPr>
            <w:tcW w:w="659" w:type="dxa"/>
            <w:vAlign w:val="center"/>
          </w:tcPr>
          <w:p w:rsidRPr="00825156" w:rsidR="00692EDD" w:rsidP="00692EDD" w:rsidRDefault="00692EDD" w14:paraId="678DC5CB" w14:textId="2C1A9252">
            <w:pPr>
              <w:jc w:val="center"/>
              <w:rPr>
                <w:sz w:val="16"/>
                <w:szCs w:val="16"/>
              </w:rPr>
            </w:pPr>
            <w:r w:rsidRPr="2FE982D3">
              <w:rPr>
                <w:color w:val="000000" w:themeColor="text1"/>
                <w:sz w:val="16"/>
                <w:szCs w:val="16"/>
              </w:rPr>
              <w:t>2,406</w:t>
            </w:r>
          </w:p>
        </w:tc>
        <w:tc>
          <w:tcPr>
            <w:tcW w:w="660" w:type="dxa"/>
            <w:vAlign w:val="center"/>
          </w:tcPr>
          <w:p w:rsidRPr="00825156" w:rsidR="00692EDD" w:rsidP="00692EDD" w:rsidRDefault="00692EDD" w14:paraId="44E9E126" w14:textId="126C1AAD">
            <w:pPr>
              <w:jc w:val="center"/>
              <w:rPr>
                <w:sz w:val="16"/>
                <w:szCs w:val="16"/>
              </w:rPr>
            </w:pPr>
            <w:r w:rsidRPr="2FE982D3">
              <w:rPr>
                <w:color w:val="000000" w:themeColor="text1"/>
                <w:sz w:val="16"/>
                <w:szCs w:val="16"/>
              </w:rPr>
              <w:t>2,466</w:t>
            </w:r>
          </w:p>
        </w:tc>
        <w:tc>
          <w:tcPr>
            <w:tcW w:w="664" w:type="dxa"/>
            <w:vAlign w:val="center"/>
          </w:tcPr>
          <w:p w:rsidRPr="00825156" w:rsidR="00692EDD" w:rsidP="00692EDD" w:rsidRDefault="00692EDD" w14:paraId="5B6F57ED" w14:textId="58480BE1">
            <w:pPr>
              <w:jc w:val="center"/>
              <w:rPr>
                <w:sz w:val="16"/>
                <w:szCs w:val="16"/>
              </w:rPr>
            </w:pPr>
            <w:r w:rsidRPr="2FE982D3">
              <w:rPr>
                <w:color w:val="000000" w:themeColor="text1"/>
                <w:sz w:val="16"/>
                <w:szCs w:val="16"/>
              </w:rPr>
              <w:t>2,527</w:t>
            </w:r>
          </w:p>
        </w:tc>
        <w:tc>
          <w:tcPr>
            <w:tcW w:w="660" w:type="dxa"/>
            <w:vAlign w:val="center"/>
          </w:tcPr>
          <w:p w:rsidRPr="00825156" w:rsidR="00692EDD" w:rsidP="00692EDD" w:rsidRDefault="00692EDD" w14:paraId="598D193B" w14:textId="5EFC96F2">
            <w:pPr>
              <w:jc w:val="center"/>
              <w:rPr>
                <w:sz w:val="16"/>
                <w:szCs w:val="16"/>
              </w:rPr>
            </w:pPr>
            <w:r w:rsidRPr="2FE982D3">
              <w:rPr>
                <w:color w:val="000000" w:themeColor="text1"/>
                <w:sz w:val="16"/>
                <w:szCs w:val="16"/>
              </w:rPr>
              <w:t>2,591</w:t>
            </w:r>
          </w:p>
        </w:tc>
        <w:tc>
          <w:tcPr>
            <w:tcW w:w="664" w:type="dxa"/>
            <w:vAlign w:val="center"/>
          </w:tcPr>
          <w:p w:rsidRPr="00825156" w:rsidR="00692EDD" w:rsidP="00692EDD" w:rsidRDefault="00692EDD" w14:paraId="150DC91F" w14:textId="1B37A473">
            <w:pPr>
              <w:jc w:val="center"/>
              <w:rPr>
                <w:sz w:val="16"/>
                <w:szCs w:val="16"/>
              </w:rPr>
            </w:pPr>
            <w:r w:rsidRPr="2FE982D3">
              <w:rPr>
                <w:color w:val="000000" w:themeColor="text1"/>
                <w:sz w:val="16"/>
                <w:szCs w:val="16"/>
              </w:rPr>
              <w:t>2,655</w:t>
            </w:r>
          </w:p>
        </w:tc>
        <w:tc>
          <w:tcPr>
            <w:tcW w:w="660" w:type="dxa"/>
            <w:vAlign w:val="center"/>
          </w:tcPr>
          <w:p w:rsidRPr="00825156" w:rsidR="00692EDD" w:rsidP="00692EDD" w:rsidRDefault="00692EDD" w14:paraId="4CE97830" w14:textId="40AC7DC9">
            <w:pPr>
              <w:jc w:val="center"/>
              <w:rPr>
                <w:sz w:val="16"/>
                <w:szCs w:val="16"/>
              </w:rPr>
            </w:pPr>
            <w:r w:rsidRPr="2FE982D3">
              <w:rPr>
                <w:color w:val="000000" w:themeColor="text1"/>
                <w:sz w:val="16"/>
                <w:szCs w:val="16"/>
              </w:rPr>
              <w:t>2,722</w:t>
            </w:r>
          </w:p>
        </w:tc>
        <w:tc>
          <w:tcPr>
            <w:tcW w:w="664" w:type="dxa"/>
            <w:vAlign w:val="center"/>
          </w:tcPr>
          <w:p w:rsidRPr="00825156" w:rsidR="00692EDD" w:rsidP="00692EDD" w:rsidRDefault="00692EDD" w14:paraId="33B49FAE" w14:textId="34624FBA">
            <w:pPr>
              <w:jc w:val="center"/>
              <w:rPr>
                <w:sz w:val="16"/>
                <w:szCs w:val="16"/>
              </w:rPr>
            </w:pPr>
            <w:r w:rsidRPr="2FE982D3">
              <w:rPr>
                <w:color w:val="000000" w:themeColor="text1"/>
                <w:sz w:val="16"/>
                <w:szCs w:val="16"/>
              </w:rPr>
              <w:t>2,790</w:t>
            </w:r>
          </w:p>
        </w:tc>
        <w:tc>
          <w:tcPr>
            <w:tcW w:w="825" w:type="dxa"/>
            <w:vAlign w:val="center"/>
          </w:tcPr>
          <w:p w:rsidRPr="00825156" w:rsidR="00692EDD" w:rsidP="00692EDD" w:rsidRDefault="00692EDD" w14:paraId="335EB2AC" w14:textId="3A9965E4">
            <w:pPr>
              <w:jc w:val="center"/>
              <w:rPr>
                <w:sz w:val="16"/>
                <w:szCs w:val="16"/>
              </w:rPr>
            </w:pPr>
            <w:r w:rsidRPr="2FE982D3">
              <w:rPr>
                <w:rFonts w:ascii="Aptos" w:hAnsi="Aptos"/>
                <w:color w:val="000000" w:themeColor="text1"/>
                <w:sz w:val="16"/>
                <w:szCs w:val="16"/>
              </w:rPr>
              <w:t>25,028</w:t>
            </w:r>
          </w:p>
        </w:tc>
      </w:tr>
      <w:tr w:rsidRPr="00825156" w:rsidR="00692EDD" w:rsidTr="5E9E06D8" w14:paraId="3A89E0D2" w14:textId="77777777">
        <w:tc>
          <w:tcPr>
            <w:tcW w:w="1658" w:type="dxa"/>
          </w:tcPr>
          <w:p w:rsidRPr="00825156" w:rsidR="00692EDD" w:rsidP="00692EDD" w:rsidRDefault="00692EDD" w14:paraId="4179DA41" w14:textId="77777777">
            <w:r w:rsidRPr="00825156">
              <w:t>Renewal</w:t>
            </w:r>
          </w:p>
        </w:tc>
        <w:tc>
          <w:tcPr>
            <w:tcW w:w="659" w:type="dxa"/>
            <w:vAlign w:val="center"/>
          </w:tcPr>
          <w:p w:rsidRPr="00C924CA" w:rsidR="00692EDD" w:rsidP="00692EDD" w:rsidRDefault="00692EDD" w14:paraId="7AB6CAF3" w14:textId="12BD33D5">
            <w:pPr>
              <w:jc w:val="center"/>
              <w:rPr>
                <w:sz w:val="16"/>
                <w:szCs w:val="16"/>
              </w:rPr>
            </w:pPr>
            <w:r w:rsidRPr="2FE982D3">
              <w:rPr>
                <w:sz w:val="16"/>
                <w:szCs w:val="16"/>
                <w:lang w:val="en-US"/>
              </w:rPr>
              <w:t>1,439</w:t>
            </w:r>
          </w:p>
        </w:tc>
        <w:tc>
          <w:tcPr>
            <w:tcW w:w="659" w:type="dxa"/>
            <w:vAlign w:val="center"/>
          </w:tcPr>
          <w:p w:rsidRPr="00C924CA" w:rsidR="00692EDD" w:rsidP="00692EDD" w:rsidRDefault="00692EDD" w14:paraId="5194B63A" w14:textId="0B2ADE52">
            <w:pPr>
              <w:jc w:val="center"/>
              <w:rPr>
                <w:sz w:val="16"/>
                <w:szCs w:val="16"/>
              </w:rPr>
            </w:pPr>
            <w:r w:rsidRPr="2FE982D3">
              <w:rPr>
                <w:sz w:val="16"/>
                <w:szCs w:val="16"/>
                <w:lang w:val="en-US"/>
              </w:rPr>
              <w:t>594</w:t>
            </w:r>
          </w:p>
        </w:tc>
        <w:tc>
          <w:tcPr>
            <w:tcW w:w="660" w:type="dxa"/>
            <w:vAlign w:val="center"/>
          </w:tcPr>
          <w:p w:rsidRPr="00C924CA" w:rsidR="00692EDD" w:rsidP="00692EDD" w:rsidRDefault="00692EDD" w14:paraId="511FA2EA" w14:textId="3763A110">
            <w:pPr>
              <w:jc w:val="center"/>
              <w:rPr>
                <w:sz w:val="16"/>
                <w:szCs w:val="16"/>
              </w:rPr>
            </w:pPr>
            <w:r w:rsidRPr="2FE982D3">
              <w:rPr>
                <w:sz w:val="16"/>
                <w:szCs w:val="16"/>
                <w:lang w:val="en-US"/>
              </w:rPr>
              <w:t>501</w:t>
            </w:r>
          </w:p>
        </w:tc>
        <w:tc>
          <w:tcPr>
            <w:tcW w:w="659" w:type="dxa"/>
            <w:vAlign w:val="center"/>
          </w:tcPr>
          <w:p w:rsidRPr="00C924CA" w:rsidR="00692EDD" w:rsidP="00692EDD" w:rsidRDefault="00692EDD" w14:paraId="45B9CEAA" w14:textId="5BEF720C">
            <w:pPr>
              <w:jc w:val="center"/>
              <w:rPr>
                <w:sz w:val="16"/>
                <w:szCs w:val="16"/>
              </w:rPr>
            </w:pPr>
            <w:r w:rsidRPr="2FE982D3">
              <w:rPr>
                <w:sz w:val="16"/>
                <w:szCs w:val="16"/>
                <w:lang w:val="en-US"/>
              </w:rPr>
              <w:t>761</w:t>
            </w:r>
          </w:p>
        </w:tc>
        <w:tc>
          <w:tcPr>
            <w:tcW w:w="660" w:type="dxa"/>
            <w:vAlign w:val="center"/>
          </w:tcPr>
          <w:p w:rsidRPr="00C924CA" w:rsidR="00692EDD" w:rsidP="00692EDD" w:rsidRDefault="00692EDD" w14:paraId="043A1991" w14:textId="225D2D5F">
            <w:pPr>
              <w:jc w:val="center"/>
              <w:rPr>
                <w:sz w:val="16"/>
                <w:szCs w:val="16"/>
              </w:rPr>
            </w:pPr>
            <w:r w:rsidRPr="2FE982D3">
              <w:rPr>
                <w:sz w:val="16"/>
                <w:szCs w:val="16"/>
                <w:lang w:val="en-US"/>
              </w:rPr>
              <w:t>586</w:t>
            </w:r>
          </w:p>
        </w:tc>
        <w:tc>
          <w:tcPr>
            <w:tcW w:w="664" w:type="dxa"/>
            <w:vAlign w:val="center"/>
          </w:tcPr>
          <w:p w:rsidRPr="00C924CA" w:rsidR="00692EDD" w:rsidP="00692EDD" w:rsidRDefault="00692EDD" w14:paraId="43F37FEE" w14:textId="4DED8B87">
            <w:pPr>
              <w:jc w:val="center"/>
              <w:rPr>
                <w:sz w:val="16"/>
                <w:szCs w:val="16"/>
              </w:rPr>
            </w:pPr>
            <w:r w:rsidRPr="2FE982D3">
              <w:rPr>
                <w:sz w:val="16"/>
                <w:szCs w:val="16"/>
                <w:lang w:val="en-US"/>
              </w:rPr>
              <w:t>1,034</w:t>
            </w:r>
          </w:p>
        </w:tc>
        <w:tc>
          <w:tcPr>
            <w:tcW w:w="660" w:type="dxa"/>
            <w:vAlign w:val="center"/>
          </w:tcPr>
          <w:p w:rsidRPr="00C924CA" w:rsidR="00692EDD" w:rsidP="00692EDD" w:rsidRDefault="00692EDD" w14:paraId="6F7FA666" w14:textId="23579642">
            <w:pPr>
              <w:jc w:val="center"/>
              <w:rPr>
                <w:sz w:val="16"/>
                <w:szCs w:val="16"/>
              </w:rPr>
            </w:pPr>
            <w:r w:rsidRPr="2FE982D3">
              <w:rPr>
                <w:sz w:val="16"/>
                <w:szCs w:val="16"/>
                <w:lang w:val="en-US"/>
              </w:rPr>
              <w:t>753</w:t>
            </w:r>
          </w:p>
        </w:tc>
        <w:tc>
          <w:tcPr>
            <w:tcW w:w="664" w:type="dxa"/>
            <w:vAlign w:val="center"/>
          </w:tcPr>
          <w:p w:rsidRPr="00C924CA" w:rsidR="00692EDD" w:rsidP="00692EDD" w:rsidRDefault="00692EDD" w14:paraId="0F1F8833" w14:textId="2375EFD4">
            <w:pPr>
              <w:jc w:val="center"/>
              <w:rPr>
                <w:sz w:val="16"/>
                <w:szCs w:val="16"/>
              </w:rPr>
            </w:pPr>
            <w:r w:rsidRPr="2FE982D3">
              <w:rPr>
                <w:sz w:val="16"/>
                <w:szCs w:val="16"/>
                <w:lang w:val="en-US"/>
              </w:rPr>
              <w:t>1,411</w:t>
            </w:r>
          </w:p>
        </w:tc>
        <w:tc>
          <w:tcPr>
            <w:tcW w:w="660" w:type="dxa"/>
            <w:vAlign w:val="center"/>
          </w:tcPr>
          <w:p w:rsidRPr="00C924CA" w:rsidR="00692EDD" w:rsidP="00692EDD" w:rsidRDefault="00692EDD" w14:paraId="47B8CACB" w14:textId="4FA9E0DB">
            <w:pPr>
              <w:jc w:val="center"/>
              <w:rPr>
                <w:sz w:val="16"/>
                <w:szCs w:val="16"/>
              </w:rPr>
            </w:pPr>
            <w:r w:rsidRPr="2FE982D3">
              <w:rPr>
                <w:sz w:val="16"/>
                <w:szCs w:val="16"/>
                <w:lang w:val="en-US"/>
              </w:rPr>
              <w:t>981</w:t>
            </w:r>
          </w:p>
        </w:tc>
        <w:tc>
          <w:tcPr>
            <w:tcW w:w="664" w:type="dxa"/>
            <w:vAlign w:val="center"/>
          </w:tcPr>
          <w:p w:rsidRPr="00C924CA" w:rsidR="00692EDD" w:rsidP="00692EDD" w:rsidRDefault="00692EDD" w14:paraId="1748A56A" w14:textId="5B098061">
            <w:pPr>
              <w:jc w:val="center"/>
              <w:rPr>
                <w:sz w:val="16"/>
                <w:szCs w:val="16"/>
              </w:rPr>
            </w:pPr>
            <w:r w:rsidRPr="2FE982D3">
              <w:rPr>
                <w:sz w:val="16"/>
                <w:szCs w:val="16"/>
                <w:lang w:val="en-US"/>
              </w:rPr>
              <w:t>1,006</w:t>
            </w:r>
          </w:p>
        </w:tc>
        <w:tc>
          <w:tcPr>
            <w:tcW w:w="825" w:type="dxa"/>
            <w:vAlign w:val="center"/>
          </w:tcPr>
          <w:p w:rsidRPr="00C924CA" w:rsidR="00692EDD" w:rsidP="00692EDD" w:rsidRDefault="00692EDD" w14:paraId="58FE9AEA" w14:textId="02488C57">
            <w:pPr>
              <w:jc w:val="center"/>
              <w:rPr>
                <w:sz w:val="16"/>
                <w:szCs w:val="16"/>
              </w:rPr>
            </w:pPr>
            <w:r w:rsidRPr="2FE982D3">
              <w:rPr>
                <w:rFonts w:ascii="Aptos" w:hAnsi="Aptos"/>
                <w:color w:val="000000" w:themeColor="text1"/>
                <w:sz w:val="16"/>
                <w:szCs w:val="16"/>
              </w:rPr>
              <w:t>9,066</w:t>
            </w:r>
          </w:p>
        </w:tc>
      </w:tr>
      <w:tr w:rsidRPr="00825156" w:rsidR="00692EDD" w:rsidTr="5E9E06D8" w14:paraId="293BF283" w14:textId="77777777">
        <w:tc>
          <w:tcPr>
            <w:tcW w:w="1658" w:type="dxa"/>
          </w:tcPr>
          <w:p w:rsidRPr="00825156" w:rsidR="00692EDD" w:rsidP="00692EDD" w:rsidRDefault="00692EDD" w14:paraId="56829BA6" w14:textId="77777777">
            <w:r w:rsidRPr="00825156">
              <w:t>Total</w:t>
            </w:r>
          </w:p>
        </w:tc>
        <w:tc>
          <w:tcPr>
            <w:tcW w:w="659" w:type="dxa"/>
            <w:vAlign w:val="center"/>
          </w:tcPr>
          <w:p w:rsidRPr="00825156" w:rsidR="00692EDD" w:rsidP="00692EDD" w:rsidRDefault="00692EDD" w14:paraId="6B9A1475" w14:textId="11B8A41A">
            <w:pPr>
              <w:jc w:val="center"/>
              <w:rPr>
                <w:sz w:val="16"/>
                <w:szCs w:val="16"/>
                <w:highlight w:val="yellow"/>
              </w:rPr>
            </w:pPr>
            <w:r w:rsidRPr="2FE982D3">
              <w:rPr>
                <w:rFonts w:ascii="Aptos" w:hAnsi="Aptos"/>
                <w:color w:val="000000" w:themeColor="text1"/>
                <w:sz w:val="16"/>
                <w:szCs w:val="16"/>
              </w:rPr>
              <w:t>3,673</w:t>
            </w:r>
          </w:p>
        </w:tc>
        <w:tc>
          <w:tcPr>
            <w:tcW w:w="659" w:type="dxa"/>
            <w:vAlign w:val="center"/>
          </w:tcPr>
          <w:p w:rsidRPr="00825156" w:rsidR="00692EDD" w:rsidP="00692EDD" w:rsidRDefault="00692EDD" w14:paraId="110FAE97" w14:textId="7FDC73FF">
            <w:pPr>
              <w:jc w:val="center"/>
              <w:rPr>
                <w:sz w:val="16"/>
                <w:szCs w:val="16"/>
                <w:highlight w:val="yellow"/>
              </w:rPr>
            </w:pPr>
            <w:r w:rsidRPr="2FE982D3">
              <w:rPr>
                <w:rFonts w:ascii="Aptos" w:hAnsi="Aptos"/>
                <w:color w:val="000000" w:themeColor="text1"/>
                <w:sz w:val="16"/>
                <w:szCs w:val="16"/>
              </w:rPr>
              <w:t>2,884</w:t>
            </w:r>
          </w:p>
        </w:tc>
        <w:tc>
          <w:tcPr>
            <w:tcW w:w="660" w:type="dxa"/>
            <w:vAlign w:val="center"/>
          </w:tcPr>
          <w:p w:rsidRPr="00825156" w:rsidR="00692EDD" w:rsidP="00692EDD" w:rsidRDefault="00692EDD" w14:paraId="21A9817E" w14:textId="062E10DC">
            <w:pPr>
              <w:jc w:val="center"/>
              <w:rPr>
                <w:sz w:val="16"/>
                <w:szCs w:val="16"/>
                <w:highlight w:val="yellow"/>
              </w:rPr>
            </w:pPr>
            <w:r w:rsidRPr="2FE982D3">
              <w:rPr>
                <w:rFonts w:ascii="Aptos" w:hAnsi="Aptos"/>
                <w:color w:val="000000" w:themeColor="text1"/>
                <w:sz w:val="16"/>
                <w:szCs w:val="16"/>
              </w:rPr>
              <w:t>2,848</w:t>
            </w:r>
          </w:p>
        </w:tc>
        <w:tc>
          <w:tcPr>
            <w:tcW w:w="659" w:type="dxa"/>
            <w:vAlign w:val="center"/>
          </w:tcPr>
          <w:p w:rsidRPr="00825156" w:rsidR="00692EDD" w:rsidP="00692EDD" w:rsidRDefault="00692EDD" w14:paraId="7ED97FCF" w14:textId="0E96E3A7">
            <w:pPr>
              <w:jc w:val="center"/>
              <w:rPr>
                <w:sz w:val="16"/>
                <w:szCs w:val="16"/>
                <w:highlight w:val="yellow"/>
              </w:rPr>
            </w:pPr>
            <w:r w:rsidRPr="2FE982D3">
              <w:rPr>
                <w:rFonts w:ascii="Aptos" w:hAnsi="Aptos"/>
                <w:color w:val="000000" w:themeColor="text1"/>
                <w:sz w:val="16"/>
                <w:szCs w:val="16"/>
              </w:rPr>
              <w:t>3,167</w:t>
            </w:r>
          </w:p>
        </w:tc>
        <w:tc>
          <w:tcPr>
            <w:tcW w:w="660" w:type="dxa"/>
            <w:vAlign w:val="center"/>
          </w:tcPr>
          <w:p w:rsidRPr="00825156" w:rsidR="00692EDD" w:rsidP="00692EDD" w:rsidRDefault="00692EDD" w14:paraId="79091B83" w14:textId="48190E1F">
            <w:pPr>
              <w:jc w:val="center"/>
              <w:rPr>
                <w:sz w:val="16"/>
                <w:szCs w:val="16"/>
                <w:highlight w:val="yellow"/>
              </w:rPr>
            </w:pPr>
            <w:r w:rsidRPr="2FE982D3">
              <w:rPr>
                <w:rFonts w:ascii="Aptos" w:hAnsi="Aptos"/>
                <w:color w:val="000000" w:themeColor="text1"/>
                <w:sz w:val="16"/>
                <w:szCs w:val="16"/>
              </w:rPr>
              <w:t>3,052</w:t>
            </w:r>
          </w:p>
        </w:tc>
        <w:tc>
          <w:tcPr>
            <w:tcW w:w="664" w:type="dxa"/>
            <w:vAlign w:val="center"/>
          </w:tcPr>
          <w:p w:rsidRPr="00825156" w:rsidR="00692EDD" w:rsidP="00692EDD" w:rsidRDefault="00692EDD" w14:paraId="6D715F68" w14:textId="181C630A">
            <w:pPr>
              <w:jc w:val="center"/>
              <w:rPr>
                <w:sz w:val="16"/>
                <w:szCs w:val="16"/>
                <w:highlight w:val="yellow"/>
              </w:rPr>
            </w:pPr>
            <w:r w:rsidRPr="2FE982D3">
              <w:rPr>
                <w:rFonts w:ascii="Aptos" w:hAnsi="Aptos"/>
                <w:color w:val="000000" w:themeColor="text1"/>
                <w:sz w:val="16"/>
                <w:szCs w:val="16"/>
              </w:rPr>
              <w:t>3,561</w:t>
            </w:r>
          </w:p>
        </w:tc>
        <w:tc>
          <w:tcPr>
            <w:tcW w:w="660" w:type="dxa"/>
            <w:vAlign w:val="center"/>
          </w:tcPr>
          <w:p w:rsidRPr="00825156" w:rsidR="00692EDD" w:rsidP="00692EDD" w:rsidRDefault="00692EDD" w14:paraId="31660B7F" w14:textId="4DEC8629">
            <w:pPr>
              <w:jc w:val="center"/>
              <w:rPr>
                <w:sz w:val="16"/>
                <w:szCs w:val="16"/>
                <w:highlight w:val="yellow"/>
              </w:rPr>
            </w:pPr>
            <w:r w:rsidRPr="2FE982D3">
              <w:rPr>
                <w:rFonts w:ascii="Aptos" w:hAnsi="Aptos"/>
                <w:color w:val="000000" w:themeColor="text1"/>
                <w:sz w:val="16"/>
                <w:szCs w:val="16"/>
              </w:rPr>
              <w:t>3,344</w:t>
            </w:r>
          </w:p>
        </w:tc>
        <w:tc>
          <w:tcPr>
            <w:tcW w:w="664" w:type="dxa"/>
            <w:vAlign w:val="center"/>
          </w:tcPr>
          <w:p w:rsidRPr="00825156" w:rsidR="00692EDD" w:rsidP="00692EDD" w:rsidRDefault="00692EDD" w14:paraId="32D3E493" w14:textId="0880AFD4">
            <w:pPr>
              <w:jc w:val="center"/>
              <w:rPr>
                <w:sz w:val="16"/>
                <w:szCs w:val="16"/>
                <w:highlight w:val="yellow"/>
              </w:rPr>
            </w:pPr>
            <w:r w:rsidRPr="2FE982D3">
              <w:rPr>
                <w:rFonts w:ascii="Aptos" w:hAnsi="Aptos"/>
                <w:color w:val="000000" w:themeColor="text1"/>
                <w:sz w:val="16"/>
                <w:szCs w:val="16"/>
              </w:rPr>
              <w:t>4,066</w:t>
            </w:r>
          </w:p>
        </w:tc>
        <w:tc>
          <w:tcPr>
            <w:tcW w:w="660" w:type="dxa"/>
            <w:vAlign w:val="center"/>
          </w:tcPr>
          <w:p w:rsidRPr="00825156" w:rsidR="00692EDD" w:rsidP="00692EDD" w:rsidRDefault="00692EDD" w14:paraId="05F4A24A" w14:textId="54258901">
            <w:pPr>
              <w:jc w:val="center"/>
              <w:rPr>
                <w:sz w:val="16"/>
                <w:szCs w:val="16"/>
                <w:highlight w:val="yellow"/>
              </w:rPr>
            </w:pPr>
            <w:r w:rsidRPr="2FE982D3">
              <w:rPr>
                <w:rFonts w:ascii="Aptos" w:hAnsi="Aptos"/>
                <w:color w:val="000000" w:themeColor="text1"/>
                <w:sz w:val="16"/>
                <w:szCs w:val="16"/>
              </w:rPr>
              <w:t>3,703</w:t>
            </w:r>
          </w:p>
        </w:tc>
        <w:tc>
          <w:tcPr>
            <w:tcW w:w="664" w:type="dxa"/>
            <w:vAlign w:val="center"/>
          </w:tcPr>
          <w:p w:rsidRPr="00825156" w:rsidR="00692EDD" w:rsidP="00692EDD" w:rsidRDefault="00692EDD" w14:paraId="15029DEB" w14:textId="5C42C3DD">
            <w:pPr>
              <w:jc w:val="center"/>
              <w:rPr>
                <w:sz w:val="16"/>
                <w:szCs w:val="16"/>
                <w:highlight w:val="yellow"/>
              </w:rPr>
            </w:pPr>
            <w:r w:rsidRPr="2FE982D3">
              <w:rPr>
                <w:rFonts w:ascii="Aptos" w:hAnsi="Aptos"/>
                <w:color w:val="000000" w:themeColor="text1"/>
                <w:sz w:val="16"/>
                <w:szCs w:val="16"/>
              </w:rPr>
              <w:t>3,796</w:t>
            </w:r>
          </w:p>
        </w:tc>
        <w:tc>
          <w:tcPr>
            <w:tcW w:w="825" w:type="dxa"/>
            <w:vAlign w:val="center"/>
          </w:tcPr>
          <w:p w:rsidRPr="00825156" w:rsidR="00692EDD" w:rsidP="00692EDD" w:rsidRDefault="00692EDD" w14:paraId="2070FA38" w14:textId="049234D4">
            <w:pPr>
              <w:jc w:val="center"/>
              <w:rPr>
                <w:sz w:val="16"/>
                <w:szCs w:val="16"/>
                <w:highlight w:val="yellow"/>
              </w:rPr>
            </w:pPr>
            <w:r w:rsidRPr="2FE982D3">
              <w:rPr>
                <w:rFonts w:ascii="Aptos" w:hAnsi="Aptos"/>
                <w:color w:val="000000" w:themeColor="text1"/>
                <w:sz w:val="16"/>
                <w:szCs w:val="16"/>
              </w:rPr>
              <w:t>34,094</w:t>
            </w:r>
          </w:p>
        </w:tc>
      </w:tr>
    </w:tbl>
    <w:p w:rsidR="00111E95" w:rsidP="00111E95" w:rsidRDefault="00111E95" w14:paraId="796ACB74" w14:textId="77777777">
      <w:pPr>
        <w:spacing w:after="0" w:line="240" w:lineRule="auto"/>
      </w:pPr>
    </w:p>
    <w:p w:rsidRPr="002F405A" w:rsidR="00111E95" w:rsidP="00111E95" w:rsidRDefault="00111E95" w14:paraId="110C2731" w14:textId="77777777">
      <w:pPr>
        <w:spacing w:after="0" w:line="240" w:lineRule="auto"/>
        <w:rPr>
          <w:i/>
          <w:iCs/>
          <w:sz w:val="18"/>
          <w:szCs w:val="18"/>
        </w:rPr>
      </w:pPr>
      <w:r>
        <w:rPr>
          <w:i/>
          <w:iCs/>
          <w:sz w:val="18"/>
          <w:szCs w:val="18"/>
        </w:rPr>
        <w:t>Table: Projected expenditure 2025-35.</w:t>
      </w:r>
    </w:p>
    <w:p w:rsidR="00111E95" w:rsidP="00111E95" w:rsidRDefault="00111E95" w14:paraId="1A4834A1" w14:textId="77777777">
      <w:pPr>
        <w:spacing w:after="0" w:line="240" w:lineRule="auto"/>
        <w:rPr>
          <w:lang w:val="en-US"/>
        </w:rPr>
      </w:pPr>
    </w:p>
    <w:p w:rsidRPr="0050258C" w:rsidR="00111E95" w:rsidP="00331CE1" w:rsidRDefault="00111E95" w14:paraId="5F17D64F" w14:textId="77777777">
      <w:pPr>
        <w:pStyle w:val="HSCBody"/>
        <w:rPr>
          <w:u w:val="single"/>
        </w:rPr>
      </w:pPr>
      <w:r w:rsidRPr="00331CE1">
        <w:rPr>
          <w:b/>
        </w:rPr>
        <w:t>Future challenges and opportunities</w:t>
      </w:r>
    </w:p>
    <w:tbl>
      <w:tblPr>
        <w:tblStyle w:val="TableGrid"/>
        <w:tblW w:w="0" w:type="auto"/>
        <w:tblLook w:val="04A0" w:firstRow="1" w:lastRow="0" w:firstColumn="1" w:lastColumn="0" w:noHBand="0" w:noVBand="1"/>
      </w:tblPr>
      <w:tblGrid>
        <w:gridCol w:w="2254"/>
        <w:gridCol w:w="2254"/>
        <w:gridCol w:w="2254"/>
        <w:gridCol w:w="2254"/>
      </w:tblGrid>
      <w:tr w:rsidR="00111E95" w14:paraId="59C3ADFF" w14:textId="77777777">
        <w:tc>
          <w:tcPr>
            <w:tcW w:w="2254" w:type="dxa"/>
            <w:shd w:val="clear" w:color="auto" w:fill="D9D9D9" w:themeFill="background1" w:themeFillShade="D9"/>
          </w:tcPr>
          <w:p w:rsidR="00111E95" w:rsidRDefault="00111E95" w14:paraId="0BF3DE88" w14:textId="77777777">
            <w:pPr>
              <w:rPr>
                <w:lang w:val="en-US"/>
              </w:rPr>
            </w:pPr>
            <w:r>
              <w:rPr>
                <w:lang w:val="en-US"/>
              </w:rPr>
              <w:t>Population</w:t>
            </w:r>
          </w:p>
        </w:tc>
        <w:tc>
          <w:tcPr>
            <w:tcW w:w="2254" w:type="dxa"/>
            <w:shd w:val="clear" w:color="auto" w:fill="D9D9D9" w:themeFill="background1" w:themeFillShade="D9"/>
          </w:tcPr>
          <w:p w:rsidR="00111E95" w:rsidRDefault="00F62359" w14:paraId="25ACAD8C" w14:textId="072EB7AD">
            <w:pPr>
              <w:rPr>
                <w:lang w:val="en-US"/>
              </w:rPr>
            </w:pPr>
            <w:r>
              <w:rPr>
                <w:lang w:val="en-US"/>
              </w:rPr>
              <w:t>Provision</w:t>
            </w:r>
          </w:p>
        </w:tc>
        <w:tc>
          <w:tcPr>
            <w:tcW w:w="2254" w:type="dxa"/>
            <w:shd w:val="clear" w:color="auto" w:fill="D9D9D9" w:themeFill="background1" w:themeFillShade="D9"/>
          </w:tcPr>
          <w:p w:rsidR="00111E95" w:rsidRDefault="00111E95" w14:paraId="6C8A98CA" w14:textId="77777777">
            <w:pPr>
              <w:rPr>
                <w:lang w:val="en-US"/>
              </w:rPr>
            </w:pPr>
            <w:r>
              <w:rPr>
                <w:lang w:val="en-US"/>
              </w:rPr>
              <w:t>Environment</w:t>
            </w:r>
          </w:p>
        </w:tc>
        <w:tc>
          <w:tcPr>
            <w:tcW w:w="2254" w:type="dxa"/>
            <w:shd w:val="clear" w:color="auto" w:fill="D9D9D9" w:themeFill="background1" w:themeFillShade="D9"/>
          </w:tcPr>
          <w:p w:rsidR="00111E95" w:rsidRDefault="00BB1ACB" w14:paraId="1C1481C9" w14:textId="7D803D3B">
            <w:pPr>
              <w:rPr>
                <w:lang w:val="en-US"/>
              </w:rPr>
            </w:pPr>
            <w:r>
              <w:rPr>
                <w:lang w:val="en-US"/>
              </w:rPr>
              <w:t>Participation</w:t>
            </w:r>
          </w:p>
        </w:tc>
      </w:tr>
      <w:tr w:rsidR="00111E95" w14:paraId="31E2588F" w14:textId="77777777">
        <w:tc>
          <w:tcPr>
            <w:tcW w:w="2254" w:type="dxa"/>
          </w:tcPr>
          <w:p w:rsidRPr="00FA6458" w:rsidR="006D579F" w:rsidRDefault="006D579F" w14:paraId="42F6EF65" w14:textId="65FF0C3E">
            <w:pPr>
              <w:pStyle w:val="ListParagraph"/>
              <w:numPr>
                <w:ilvl w:val="0"/>
                <w:numId w:val="7"/>
              </w:numPr>
              <w:rPr>
                <w:lang w:val="en-US"/>
              </w:rPr>
            </w:pPr>
            <w:r>
              <w:rPr>
                <w:lang w:val="en-US"/>
              </w:rPr>
              <w:t xml:space="preserve">Increased demand for open spaces within </w:t>
            </w:r>
            <w:proofErr w:type="gramStart"/>
            <w:r>
              <w:rPr>
                <w:lang w:val="en-US"/>
              </w:rPr>
              <w:t>close proximity</w:t>
            </w:r>
            <w:proofErr w:type="gramEnd"/>
            <w:r>
              <w:rPr>
                <w:lang w:val="en-US"/>
              </w:rPr>
              <w:t xml:space="preserve"> to where people live</w:t>
            </w:r>
          </w:p>
        </w:tc>
        <w:tc>
          <w:tcPr>
            <w:tcW w:w="2254" w:type="dxa"/>
          </w:tcPr>
          <w:p w:rsidRPr="00014731" w:rsidR="00111E95" w:rsidRDefault="00F62359" w14:paraId="164AD4C7" w14:textId="1B022215">
            <w:pPr>
              <w:pStyle w:val="ListParagraph"/>
              <w:numPr>
                <w:ilvl w:val="0"/>
                <w:numId w:val="7"/>
              </w:numPr>
              <w:rPr>
                <w:lang w:val="en-US"/>
              </w:rPr>
            </w:pPr>
            <w:r>
              <w:rPr>
                <w:lang w:val="en-US"/>
              </w:rPr>
              <w:t>Increased expectation for the provision of more spaces</w:t>
            </w:r>
          </w:p>
        </w:tc>
        <w:tc>
          <w:tcPr>
            <w:tcW w:w="2254" w:type="dxa"/>
          </w:tcPr>
          <w:p w:rsidRPr="00BB1ACB" w:rsidR="00111E95" w:rsidP="00BB1ACB" w:rsidRDefault="00F62359" w14:paraId="3781DB01" w14:textId="3CA1BE9D">
            <w:pPr>
              <w:pStyle w:val="ListParagraph"/>
              <w:numPr>
                <w:ilvl w:val="0"/>
                <w:numId w:val="7"/>
              </w:numPr>
            </w:pPr>
            <w:r w:rsidRPr="70C0A5DB">
              <w:t>Need to ensure future open space assets are designed</w:t>
            </w:r>
            <w:r w:rsidRPr="70C0A5DB" w:rsidR="00BB1ACB">
              <w:t xml:space="preserve"> to </w:t>
            </w:r>
            <w:r w:rsidRPr="70C0A5DB" w:rsidR="62ED4C6B">
              <w:t>utilise</w:t>
            </w:r>
            <w:r w:rsidRPr="70C0A5DB" w:rsidR="00BB1ACB">
              <w:t xml:space="preserve"> sustainable materials and practices</w:t>
            </w:r>
          </w:p>
        </w:tc>
        <w:tc>
          <w:tcPr>
            <w:tcW w:w="2254" w:type="dxa"/>
          </w:tcPr>
          <w:p w:rsidRPr="00177F68" w:rsidR="00111E95" w:rsidP="00177F68" w:rsidRDefault="00177F68" w14:paraId="0BBB7774" w14:textId="1A64E531">
            <w:pPr>
              <w:pStyle w:val="ListParagraph"/>
              <w:numPr>
                <w:ilvl w:val="0"/>
                <w:numId w:val="7"/>
              </w:numPr>
              <w:rPr>
                <w:lang w:val="en-US"/>
              </w:rPr>
            </w:pPr>
            <w:r>
              <w:rPr>
                <w:lang w:val="en-US"/>
              </w:rPr>
              <w:t>Increased demand for specific recreation facilities</w:t>
            </w:r>
          </w:p>
        </w:tc>
      </w:tr>
    </w:tbl>
    <w:p w:rsidR="00111E95" w:rsidP="00AA6C11" w:rsidRDefault="00111E95" w14:paraId="536C415C" w14:textId="77777777">
      <w:pPr>
        <w:spacing w:after="0" w:line="240" w:lineRule="auto"/>
        <w:jc w:val="both"/>
        <w:rPr>
          <w:lang w:val="en-US"/>
        </w:rPr>
      </w:pPr>
    </w:p>
    <w:p w:rsidR="00177F68" w:rsidRDefault="00177F68" w14:paraId="1A10B006" w14:textId="77777777">
      <w:pPr>
        <w:rPr>
          <w:rFonts w:ascii="Aptos SemiBold" w:hAnsi="Aptos SemiBold" w:eastAsia="Aptos" w:cs="Times New Roman"/>
          <w:sz w:val="32"/>
          <w:szCs w:val="32"/>
          <w:lang w:val="en-US"/>
          <w14:ligatures w14:val="none"/>
        </w:rPr>
      </w:pPr>
      <w:r>
        <w:br w:type="page"/>
      </w:r>
    </w:p>
    <w:p w:rsidRPr="004A6EA3" w:rsidR="004E0950" w:rsidP="00331CE1" w:rsidRDefault="004E0950" w14:paraId="1F800366" w14:textId="7CDF3567">
      <w:pPr>
        <w:pStyle w:val="HSCSubheading"/>
      </w:pPr>
      <w:bookmarkStart w:name="_Toc197950235" w:id="33"/>
      <w:r>
        <w:t xml:space="preserve">Roads, </w:t>
      </w:r>
      <w:r w:rsidR="00331CE1">
        <w:t>p</w:t>
      </w:r>
      <w:r>
        <w:t xml:space="preserve">aths </w:t>
      </w:r>
      <w:r w:rsidR="00331CE1">
        <w:t xml:space="preserve">and </w:t>
      </w:r>
      <w:proofErr w:type="spellStart"/>
      <w:r w:rsidR="00331CE1">
        <w:t>k</w:t>
      </w:r>
      <w:r>
        <w:t>erb</w:t>
      </w:r>
      <w:bookmarkEnd w:id="33"/>
      <w:proofErr w:type="spellEnd"/>
    </w:p>
    <w:p w:rsidRPr="00E20C36" w:rsidR="00E63C35" w:rsidP="00331CE1" w:rsidRDefault="00E63C35" w14:paraId="6EC8EF49" w14:textId="77777777">
      <w:pPr>
        <w:pStyle w:val="HSCBody"/>
      </w:pPr>
      <w:r w:rsidRPr="00E20C36">
        <w:t xml:space="preserve">&lt;Add infographic here </w:t>
      </w:r>
      <w:proofErr w:type="spellStart"/>
      <w:r w:rsidRPr="00E20C36">
        <w:t>summarising</w:t>
      </w:r>
      <w:proofErr w:type="spellEnd"/>
      <w:r w:rsidRPr="00E20C36">
        <w:t xml:space="preserve"> details below&gt;</w:t>
      </w:r>
    </w:p>
    <w:p w:rsidRPr="00E63C35" w:rsidR="004E0950" w:rsidP="00331CE1" w:rsidRDefault="004E0950" w14:paraId="6438AD7F" w14:textId="6867C5AD">
      <w:pPr>
        <w:pStyle w:val="HSCBody"/>
      </w:pPr>
      <w:r w:rsidRPr="00E63C35">
        <w:t>Assets included</w:t>
      </w:r>
      <w:r w:rsidR="00331CE1">
        <w:t>:</w:t>
      </w:r>
      <w:r>
        <w:t xml:space="preserve"> </w:t>
      </w:r>
      <w:r w:rsidRPr="00E63C35">
        <w:t xml:space="preserve">Sealed roads, unsealed roads, </w:t>
      </w:r>
      <w:r w:rsidRPr="00E63C35" w:rsidR="00331CE1">
        <w:t>car parks</w:t>
      </w:r>
      <w:r w:rsidRPr="00E63C35">
        <w:t xml:space="preserve">, footpaths and shared paths, trails, </w:t>
      </w:r>
      <w:proofErr w:type="spellStart"/>
      <w:r w:rsidRPr="00E63C35">
        <w:t>kerb</w:t>
      </w:r>
      <w:proofErr w:type="spellEnd"/>
      <w:r w:rsidRPr="00E63C35">
        <w:t xml:space="preserve"> and channel</w:t>
      </w:r>
      <w:r w:rsidRPr="00E63C35" w:rsidR="00C86F01">
        <w:t>.</w:t>
      </w:r>
    </w:p>
    <w:p w:rsidR="004E0950" w:rsidP="00331CE1" w:rsidRDefault="004E0950" w14:paraId="4C9F57E8" w14:textId="4A15514F">
      <w:pPr>
        <w:pStyle w:val="HSCBody"/>
        <w:rPr>
          <w:ins w:author="Lace Daniel" w:date="2025-05-12T10:54:00Z" w16du:dateUtc="2025-05-12T00:54:00Z" w:id="34"/>
          <w:color w:val="4EA72E" w:themeColor="accent6"/>
        </w:rPr>
      </w:pPr>
      <w:r w:rsidRPr="00E63C35">
        <w:t xml:space="preserve">Level of confidence in our </w:t>
      </w:r>
      <w:r>
        <w:t>d</w:t>
      </w:r>
      <w:r w:rsidRPr="00E63C35">
        <w:t>ata</w:t>
      </w:r>
      <w:r w:rsidR="00331CE1">
        <w:t>:</w:t>
      </w:r>
      <w:r>
        <w:t xml:space="preserve"> </w:t>
      </w:r>
      <w:r w:rsidRPr="00E63C35">
        <w:t>High</w:t>
      </w:r>
    </w:p>
    <w:p w:rsidR="004E0950" w:rsidP="00331CE1" w:rsidRDefault="004E0950" w14:paraId="41423648" w14:textId="77777777">
      <w:pPr>
        <w:pStyle w:val="HSCBody"/>
        <w:rPr>
          <w:color w:val="4EA72E" w:themeColor="accent6"/>
        </w:rPr>
      </w:pPr>
      <w:r w:rsidRPr="00E63C35">
        <w:t>Our work involves:</w:t>
      </w:r>
    </w:p>
    <w:tbl>
      <w:tblPr>
        <w:tblStyle w:val="TableGrid"/>
        <w:tblW w:w="0" w:type="auto"/>
        <w:tblLook w:val="04A0" w:firstRow="1" w:lastRow="0" w:firstColumn="1" w:lastColumn="0" w:noHBand="0" w:noVBand="1"/>
      </w:tblPr>
      <w:tblGrid>
        <w:gridCol w:w="3005"/>
        <w:gridCol w:w="3005"/>
        <w:gridCol w:w="3006"/>
      </w:tblGrid>
      <w:tr w:rsidR="004E0950" w14:paraId="5C7CBFEA" w14:textId="77777777">
        <w:tc>
          <w:tcPr>
            <w:tcW w:w="3005" w:type="dxa"/>
            <w:shd w:val="clear" w:color="auto" w:fill="D9D9D9" w:themeFill="background1" w:themeFillShade="D9"/>
          </w:tcPr>
          <w:p w:rsidRPr="00E63C35" w:rsidR="004E0950" w:rsidRDefault="004E0950" w14:paraId="5B6E80FC" w14:textId="77777777">
            <w:r w:rsidRPr="00E63C35">
              <w:t>Recurrent</w:t>
            </w:r>
          </w:p>
        </w:tc>
        <w:tc>
          <w:tcPr>
            <w:tcW w:w="3005" w:type="dxa"/>
            <w:shd w:val="clear" w:color="auto" w:fill="D9D9D9" w:themeFill="background1" w:themeFillShade="D9"/>
          </w:tcPr>
          <w:p w:rsidRPr="00E63C35" w:rsidR="004E0950" w:rsidRDefault="004E0950" w14:paraId="39571C7D" w14:textId="77777777">
            <w:r w:rsidRPr="00E63C35">
              <w:t>Renewal</w:t>
            </w:r>
          </w:p>
        </w:tc>
        <w:tc>
          <w:tcPr>
            <w:tcW w:w="3006" w:type="dxa"/>
            <w:shd w:val="clear" w:color="auto" w:fill="D9D9D9" w:themeFill="background1" w:themeFillShade="D9"/>
          </w:tcPr>
          <w:p w:rsidRPr="00E63C35" w:rsidR="004E0950" w:rsidRDefault="004E0950" w14:paraId="5DECB230" w14:textId="77777777">
            <w:r w:rsidRPr="00E63C35">
              <w:t>Growth</w:t>
            </w:r>
          </w:p>
        </w:tc>
      </w:tr>
      <w:tr w:rsidRPr="003C6F47" w:rsidR="003C6F47" w14:paraId="50CBB91B" w14:textId="77777777">
        <w:tc>
          <w:tcPr>
            <w:tcW w:w="3005" w:type="dxa"/>
          </w:tcPr>
          <w:p w:rsidRPr="00E63C35" w:rsidR="006074A3" w:rsidP="006074A3" w:rsidRDefault="006074A3" w14:paraId="46815D54" w14:textId="77777777">
            <w:pPr>
              <w:pStyle w:val="ListParagraph"/>
              <w:numPr>
                <w:ilvl w:val="0"/>
                <w:numId w:val="6"/>
              </w:numPr>
              <w:spacing w:after="120"/>
            </w:pPr>
            <w:r w:rsidRPr="00E63C35">
              <w:t>Maintenance and repairs to roads such as patching potholes, crack sealing and path grinding</w:t>
            </w:r>
          </w:p>
          <w:p w:rsidRPr="00E63C35" w:rsidR="006074A3" w:rsidP="006074A3" w:rsidRDefault="006074A3" w14:paraId="6BE63575" w14:textId="77777777">
            <w:pPr>
              <w:pStyle w:val="ListParagraph"/>
              <w:numPr>
                <w:ilvl w:val="0"/>
                <w:numId w:val="6"/>
              </w:numPr>
              <w:spacing w:after="120"/>
              <w:rPr>
                <w:b/>
              </w:rPr>
            </w:pPr>
            <w:r w:rsidRPr="00E63C35">
              <w:t>Operational servicing such as street sweeping, vegetation management and weed spraying</w:t>
            </w:r>
          </w:p>
          <w:p w:rsidRPr="00E63C35" w:rsidR="004E0950" w:rsidP="006074A3" w:rsidRDefault="006074A3" w14:paraId="70AB550F" w14:textId="799DB074">
            <w:pPr>
              <w:pStyle w:val="ListParagraph"/>
              <w:numPr>
                <w:ilvl w:val="0"/>
                <w:numId w:val="6"/>
              </w:numPr>
            </w:pPr>
            <w:r w:rsidRPr="00E63C35">
              <w:t>Routine grading of unsealed surfaces</w:t>
            </w:r>
          </w:p>
        </w:tc>
        <w:tc>
          <w:tcPr>
            <w:tcW w:w="3005" w:type="dxa"/>
          </w:tcPr>
          <w:p w:rsidRPr="00E63C35" w:rsidR="008107D9" w:rsidP="008107D9" w:rsidRDefault="008107D9" w14:paraId="4006A517" w14:textId="77777777">
            <w:pPr>
              <w:pStyle w:val="ListParagraph"/>
              <w:numPr>
                <w:ilvl w:val="0"/>
                <w:numId w:val="6"/>
              </w:numPr>
              <w:spacing w:after="120"/>
            </w:pPr>
            <w:r w:rsidRPr="00E63C35">
              <w:t>Resurfacing of existing roads</w:t>
            </w:r>
          </w:p>
          <w:p w:rsidRPr="00E63C35" w:rsidR="008107D9" w:rsidP="008107D9" w:rsidRDefault="008107D9" w14:paraId="59F83061" w14:textId="77777777">
            <w:pPr>
              <w:pStyle w:val="ListParagraph"/>
              <w:numPr>
                <w:ilvl w:val="0"/>
                <w:numId w:val="6"/>
              </w:numPr>
              <w:spacing w:after="120"/>
            </w:pPr>
            <w:r w:rsidRPr="00E63C35">
              <w:t>Road reconstruction or major patching of road failures</w:t>
            </w:r>
          </w:p>
          <w:p w:rsidRPr="00E63C35" w:rsidR="004E0950" w:rsidP="008107D9" w:rsidRDefault="008107D9" w14:paraId="0EB0021E" w14:textId="2164EEF4">
            <w:pPr>
              <w:pStyle w:val="ListParagraph"/>
              <w:numPr>
                <w:ilvl w:val="0"/>
                <w:numId w:val="6"/>
              </w:numPr>
            </w:pPr>
            <w:r w:rsidRPr="00E63C35">
              <w:t>Replacement of sections of existing pathways to an equivalent standard</w:t>
            </w:r>
          </w:p>
        </w:tc>
        <w:tc>
          <w:tcPr>
            <w:tcW w:w="3006" w:type="dxa"/>
          </w:tcPr>
          <w:p w:rsidRPr="00E63C35" w:rsidR="003C6F47" w:rsidP="003C6F47" w:rsidRDefault="003C6F47" w14:paraId="36FEBBFE" w14:textId="77777777">
            <w:pPr>
              <w:pStyle w:val="ListParagraph"/>
              <w:numPr>
                <w:ilvl w:val="0"/>
                <w:numId w:val="6"/>
              </w:numPr>
              <w:spacing w:after="120"/>
            </w:pPr>
            <w:r w:rsidRPr="00E63C35">
              <w:t>New constructed and gifted assets by developers</w:t>
            </w:r>
          </w:p>
          <w:p w:rsidRPr="00E63C35" w:rsidR="003C6F47" w:rsidP="003C6F47" w:rsidRDefault="003C6F47" w14:paraId="657EC6FA" w14:textId="77777777">
            <w:pPr>
              <w:pStyle w:val="ListParagraph"/>
              <w:numPr>
                <w:ilvl w:val="0"/>
                <w:numId w:val="6"/>
              </w:numPr>
              <w:spacing w:after="120"/>
            </w:pPr>
            <w:r w:rsidRPr="00E63C35">
              <w:t>Widening or duplication of existing roads</w:t>
            </w:r>
          </w:p>
          <w:p w:rsidRPr="00E63C35" w:rsidR="003C6F47" w:rsidP="003C6F47" w:rsidRDefault="003C6F47" w14:paraId="4BA45E81" w14:textId="77777777">
            <w:pPr>
              <w:pStyle w:val="ListParagraph"/>
              <w:numPr>
                <w:ilvl w:val="0"/>
                <w:numId w:val="6"/>
              </w:numPr>
              <w:spacing w:after="120"/>
              <w:rPr>
                <w:b/>
              </w:rPr>
            </w:pPr>
            <w:r w:rsidRPr="00E63C35">
              <w:t>Traffic calming treatments such as construction of roundabouts, installation of speed humps, etc</w:t>
            </w:r>
          </w:p>
          <w:p w:rsidRPr="00E63C35" w:rsidR="004E0950" w:rsidP="003C6F47" w:rsidRDefault="003C6F47" w14:paraId="4323D5BE" w14:textId="7BCA5419">
            <w:pPr>
              <w:pStyle w:val="ListParagraph"/>
              <w:numPr>
                <w:ilvl w:val="0"/>
                <w:numId w:val="6"/>
              </w:numPr>
            </w:pPr>
            <w:r w:rsidRPr="00E63C35">
              <w:t>Extension of existing pathway network to address gaps in connectivity</w:t>
            </w:r>
          </w:p>
        </w:tc>
      </w:tr>
    </w:tbl>
    <w:p w:rsidRPr="001701D9" w:rsidR="004E0950" w:rsidP="00AA6C11" w:rsidRDefault="004E0950" w14:paraId="32892DE8" w14:textId="77777777">
      <w:pPr>
        <w:spacing w:after="0" w:line="240" w:lineRule="auto"/>
        <w:jc w:val="both"/>
      </w:pPr>
    </w:p>
    <w:p w:rsidRPr="00331CE1" w:rsidR="004E0950" w:rsidP="00331CE1" w:rsidRDefault="004E0950" w14:paraId="53B2E2BD" w14:textId="77777777">
      <w:pPr>
        <w:pStyle w:val="HSCBody"/>
        <w:rPr>
          <w:b/>
        </w:rPr>
      </w:pPr>
      <w:r w:rsidRPr="00331CE1">
        <w:rPr>
          <w:b/>
        </w:rPr>
        <w:t xml:space="preserve">How is funding </w:t>
      </w:r>
      <w:proofErr w:type="spellStart"/>
      <w:r w:rsidRPr="00331CE1">
        <w:rPr>
          <w:b/>
        </w:rPr>
        <w:t>prioritised</w:t>
      </w:r>
      <w:proofErr w:type="spellEnd"/>
      <w:r w:rsidRPr="00331CE1">
        <w:rPr>
          <w:b/>
        </w:rPr>
        <w:t>?</w:t>
      </w:r>
    </w:p>
    <w:p w:rsidR="00BD307A" w:rsidP="00331CE1" w:rsidRDefault="004E0950" w14:paraId="484AFF04" w14:textId="45F5A090">
      <w:pPr>
        <w:pStyle w:val="HSCBody"/>
      </w:pPr>
      <w:r>
        <w:t xml:space="preserve">This funding is informed by strategic modelling that predicts the deterioration of our </w:t>
      </w:r>
      <w:r w:rsidR="003C6F47">
        <w:t>road</w:t>
      </w:r>
      <w:r>
        <w:t xml:space="preserve"> assets and the impacts of various funding scenarios on future asset </w:t>
      </w:r>
      <w:r w:rsidR="00D93224">
        <w:t>conditions</w:t>
      </w:r>
      <w:r>
        <w:t xml:space="preserve">. </w:t>
      </w:r>
      <w:r w:rsidR="00120706">
        <w:t xml:space="preserve">The model incorporates factors such as hierarchy, use, </w:t>
      </w:r>
      <w:r w:rsidR="00580150">
        <w:t xml:space="preserve">and criticality to ensure that most important assets are maintained at a high level of service, which helps </w:t>
      </w:r>
      <w:r w:rsidR="00BD307A">
        <w:t>reduce risk and improve safety for the community.</w:t>
      </w:r>
    </w:p>
    <w:p w:rsidR="004E0950" w:rsidP="00331CE1" w:rsidRDefault="004E0950" w14:paraId="7E1AF4F3" w14:textId="00260F54">
      <w:pPr>
        <w:pStyle w:val="HSCBody"/>
      </w:pPr>
      <w:r>
        <w:t xml:space="preserve">Growth is driven by strategic objectives, external funding opportunities and development. Other recurrent costs such as maintenance are determined by other policies and </w:t>
      </w:r>
      <w:r w:rsidR="009C0714">
        <w:t>operational</w:t>
      </w:r>
      <w:r>
        <w:t xml:space="preserve"> plans.</w:t>
      </w:r>
    </w:p>
    <w:p w:rsidRPr="00825156" w:rsidR="00E31C07" w:rsidP="00331CE1" w:rsidRDefault="00E31C07" w14:paraId="0B285F37" w14:textId="77777777">
      <w:pPr>
        <w:pStyle w:val="HSCBody"/>
      </w:pPr>
      <w:r w:rsidRPr="00825156">
        <w:t>Detail on proposed future projects can be found in Council’s annual and long-term Capital Works Programs.</w:t>
      </w:r>
    </w:p>
    <w:p w:rsidRPr="00331CE1" w:rsidR="004E0950" w:rsidP="00331CE1" w:rsidRDefault="004E0950" w14:paraId="4758B3A4" w14:textId="77777777">
      <w:pPr>
        <w:pStyle w:val="HSCBody"/>
        <w:rPr>
          <w:b/>
        </w:rPr>
      </w:pPr>
      <w:r w:rsidRPr="00331CE1">
        <w:rPr>
          <w:b/>
        </w:rPr>
        <w:t>How much do we plan to spend over the next ten years?</w:t>
      </w:r>
    </w:p>
    <w:tbl>
      <w:tblPr>
        <w:tblStyle w:val="TableGrid"/>
        <w:tblW w:w="9120" w:type="dxa"/>
        <w:tblLook w:val="04A0" w:firstRow="1" w:lastRow="0" w:firstColumn="1" w:lastColumn="0" w:noHBand="0" w:noVBand="1"/>
      </w:tblPr>
      <w:tblGrid>
        <w:gridCol w:w="1470"/>
        <w:gridCol w:w="654"/>
        <w:gridCol w:w="654"/>
        <w:gridCol w:w="654"/>
        <w:gridCol w:w="654"/>
        <w:gridCol w:w="654"/>
        <w:gridCol w:w="654"/>
        <w:gridCol w:w="654"/>
        <w:gridCol w:w="749"/>
        <w:gridCol w:w="749"/>
        <w:gridCol w:w="749"/>
        <w:gridCol w:w="825"/>
      </w:tblGrid>
      <w:tr w:rsidRPr="00825156" w:rsidR="00A7071F" w:rsidTr="7D752FFE" w14:paraId="1458FC64" w14:textId="77777777">
        <w:tc>
          <w:tcPr>
            <w:tcW w:w="9120" w:type="dxa"/>
            <w:gridSpan w:val="12"/>
            <w:shd w:val="clear" w:color="auto" w:fill="D9D9D9" w:themeFill="background1" w:themeFillShade="D9"/>
          </w:tcPr>
          <w:p w:rsidRPr="00825156" w:rsidR="00A7071F" w:rsidP="000273D1" w:rsidRDefault="00A7071F" w14:paraId="3AACDAF7" w14:textId="77777777">
            <w:r w:rsidRPr="00825156">
              <w:t>Projected expenditure ($’000)</w:t>
            </w:r>
          </w:p>
        </w:tc>
      </w:tr>
      <w:tr w:rsidRPr="00825156" w:rsidR="00A7071F" w:rsidTr="7D752FFE" w14:paraId="6FA0ABE2" w14:textId="77777777">
        <w:tc>
          <w:tcPr>
            <w:tcW w:w="1470" w:type="dxa"/>
          </w:tcPr>
          <w:p w:rsidRPr="00825156" w:rsidR="00A7071F" w:rsidP="000273D1" w:rsidRDefault="00A7071F" w14:paraId="34D746D2" w14:textId="77777777">
            <w:r w:rsidRPr="00825156">
              <w:t>Expenditure</w:t>
            </w:r>
          </w:p>
        </w:tc>
        <w:tc>
          <w:tcPr>
            <w:tcW w:w="654" w:type="dxa"/>
          </w:tcPr>
          <w:p w:rsidRPr="00825156" w:rsidR="00A7071F" w:rsidP="000273D1" w:rsidRDefault="00A7071F" w14:paraId="41C4AC7F" w14:textId="77777777">
            <w:r w:rsidRPr="00825156">
              <w:t>‘25</w:t>
            </w:r>
          </w:p>
        </w:tc>
        <w:tc>
          <w:tcPr>
            <w:tcW w:w="654" w:type="dxa"/>
          </w:tcPr>
          <w:p w:rsidRPr="00825156" w:rsidR="00A7071F" w:rsidP="000273D1" w:rsidRDefault="00A7071F" w14:paraId="311A658B" w14:textId="77777777">
            <w:r w:rsidRPr="00825156">
              <w:t>‘26</w:t>
            </w:r>
          </w:p>
        </w:tc>
        <w:tc>
          <w:tcPr>
            <w:tcW w:w="654" w:type="dxa"/>
          </w:tcPr>
          <w:p w:rsidRPr="00825156" w:rsidR="00A7071F" w:rsidP="000273D1" w:rsidRDefault="00A7071F" w14:paraId="5CB6646E" w14:textId="77777777">
            <w:r w:rsidRPr="00825156">
              <w:t>‘27</w:t>
            </w:r>
          </w:p>
        </w:tc>
        <w:tc>
          <w:tcPr>
            <w:tcW w:w="654" w:type="dxa"/>
          </w:tcPr>
          <w:p w:rsidRPr="00825156" w:rsidR="00A7071F" w:rsidP="000273D1" w:rsidRDefault="00A7071F" w14:paraId="5C37AF1E" w14:textId="77777777">
            <w:r w:rsidRPr="00825156">
              <w:t>‘28</w:t>
            </w:r>
          </w:p>
        </w:tc>
        <w:tc>
          <w:tcPr>
            <w:tcW w:w="654" w:type="dxa"/>
          </w:tcPr>
          <w:p w:rsidRPr="00825156" w:rsidR="00A7071F" w:rsidP="000273D1" w:rsidRDefault="00A7071F" w14:paraId="5F4605F6" w14:textId="77777777">
            <w:r w:rsidRPr="00825156">
              <w:t>‘29</w:t>
            </w:r>
          </w:p>
        </w:tc>
        <w:tc>
          <w:tcPr>
            <w:tcW w:w="654" w:type="dxa"/>
          </w:tcPr>
          <w:p w:rsidRPr="00825156" w:rsidR="00A7071F" w:rsidP="000273D1" w:rsidRDefault="00A7071F" w14:paraId="1C5F9612" w14:textId="77777777">
            <w:r w:rsidRPr="00825156">
              <w:t>‘30</w:t>
            </w:r>
          </w:p>
        </w:tc>
        <w:tc>
          <w:tcPr>
            <w:tcW w:w="654" w:type="dxa"/>
          </w:tcPr>
          <w:p w:rsidRPr="00825156" w:rsidR="00A7071F" w:rsidP="000273D1" w:rsidRDefault="00A7071F" w14:paraId="1A0CF301" w14:textId="77777777">
            <w:r w:rsidRPr="00825156">
              <w:t>‘31</w:t>
            </w:r>
          </w:p>
        </w:tc>
        <w:tc>
          <w:tcPr>
            <w:tcW w:w="749" w:type="dxa"/>
          </w:tcPr>
          <w:p w:rsidRPr="00825156" w:rsidR="00A7071F" w:rsidP="000273D1" w:rsidRDefault="00A7071F" w14:paraId="7DD32542" w14:textId="77777777">
            <w:r w:rsidRPr="00825156">
              <w:t>‘32</w:t>
            </w:r>
          </w:p>
        </w:tc>
        <w:tc>
          <w:tcPr>
            <w:tcW w:w="749" w:type="dxa"/>
          </w:tcPr>
          <w:p w:rsidRPr="00825156" w:rsidR="00A7071F" w:rsidP="000273D1" w:rsidRDefault="00A7071F" w14:paraId="28494226" w14:textId="77777777">
            <w:r w:rsidRPr="00825156">
              <w:t>‘33</w:t>
            </w:r>
          </w:p>
        </w:tc>
        <w:tc>
          <w:tcPr>
            <w:tcW w:w="749" w:type="dxa"/>
          </w:tcPr>
          <w:p w:rsidRPr="00825156" w:rsidR="00A7071F" w:rsidP="000273D1" w:rsidRDefault="00A7071F" w14:paraId="1D7B784F" w14:textId="77777777">
            <w:r w:rsidRPr="00825156">
              <w:t>‘34</w:t>
            </w:r>
          </w:p>
        </w:tc>
        <w:tc>
          <w:tcPr>
            <w:tcW w:w="825" w:type="dxa"/>
          </w:tcPr>
          <w:p w:rsidRPr="00825156" w:rsidR="00A7071F" w:rsidP="000273D1" w:rsidRDefault="00A7071F" w14:paraId="24C333A3" w14:textId="77777777">
            <w:r w:rsidRPr="00825156">
              <w:t>Total</w:t>
            </w:r>
          </w:p>
        </w:tc>
      </w:tr>
      <w:tr w:rsidRPr="00825156" w:rsidR="003516B2" w:rsidTr="7D752FFE" w14:paraId="32C47154" w14:textId="77777777">
        <w:tc>
          <w:tcPr>
            <w:tcW w:w="1470" w:type="dxa"/>
          </w:tcPr>
          <w:p w:rsidRPr="00825156" w:rsidR="003516B2" w:rsidP="003516B2" w:rsidRDefault="003516B2" w14:paraId="01EEFBBC" w14:textId="77777777">
            <w:r w:rsidRPr="00825156">
              <w:t>Recurrent</w:t>
            </w:r>
          </w:p>
        </w:tc>
        <w:tc>
          <w:tcPr>
            <w:tcW w:w="654" w:type="dxa"/>
            <w:vAlign w:val="center"/>
          </w:tcPr>
          <w:p w:rsidRPr="00825156" w:rsidR="003516B2" w:rsidP="003516B2" w:rsidRDefault="003516B2" w14:paraId="483C0DE0" w14:textId="5892789B">
            <w:pPr>
              <w:jc w:val="center"/>
              <w:rPr>
                <w:sz w:val="16"/>
                <w:szCs w:val="16"/>
              </w:rPr>
            </w:pPr>
            <w:r w:rsidRPr="7D752FFE">
              <w:rPr>
                <w:color w:val="000000" w:themeColor="text1"/>
                <w:sz w:val="16"/>
                <w:szCs w:val="16"/>
              </w:rPr>
              <w:t>3,368</w:t>
            </w:r>
          </w:p>
        </w:tc>
        <w:tc>
          <w:tcPr>
            <w:tcW w:w="654" w:type="dxa"/>
            <w:vAlign w:val="center"/>
          </w:tcPr>
          <w:p w:rsidRPr="00825156" w:rsidR="003516B2" w:rsidP="003516B2" w:rsidRDefault="003516B2" w14:paraId="42ED1528" w14:textId="0629C88D">
            <w:pPr>
              <w:jc w:val="center"/>
              <w:rPr>
                <w:sz w:val="16"/>
                <w:szCs w:val="16"/>
              </w:rPr>
            </w:pPr>
            <w:r w:rsidRPr="7D752FFE">
              <w:rPr>
                <w:color w:val="000000" w:themeColor="text1"/>
                <w:sz w:val="16"/>
                <w:szCs w:val="16"/>
              </w:rPr>
              <w:t>3,452</w:t>
            </w:r>
          </w:p>
        </w:tc>
        <w:tc>
          <w:tcPr>
            <w:tcW w:w="654" w:type="dxa"/>
            <w:vAlign w:val="center"/>
          </w:tcPr>
          <w:p w:rsidRPr="00825156" w:rsidR="003516B2" w:rsidP="003516B2" w:rsidRDefault="003516B2" w14:paraId="1C5174A7" w14:textId="0BFF6E77">
            <w:pPr>
              <w:jc w:val="center"/>
              <w:rPr>
                <w:sz w:val="16"/>
                <w:szCs w:val="16"/>
              </w:rPr>
            </w:pPr>
            <w:r w:rsidRPr="7D752FFE">
              <w:rPr>
                <w:color w:val="000000" w:themeColor="text1"/>
                <w:sz w:val="16"/>
                <w:szCs w:val="16"/>
              </w:rPr>
              <w:t>3,538</w:t>
            </w:r>
          </w:p>
        </w:tc>
        <w:tc>
          <w:tcPr>
            <w:tcW w:w="654" w:type="dxa"/>
            <w:vAlign w:val="center"/>
          </w:tcPr>
          <w:p w:rsidRPr="00825156" w:rsidR="003516B2" w:rsidP="003516B2" w:rsidRDefault="003516B2" w14:paraId="7BF4EB54" w14:textId="613D8945">
            <w:pPr>
              <w:jc w:val="center"/>
              <w:rPr>
                <w:sz w:val="16"/>
                <w:szCs w:val="16"/>
              </w:rPr>
            </w:pPr>
            <w:r w:rsidRPr="7D752FFE">
              <w:rPr>
                <w:color w:val="000000" w:themeColor="text1"/>
                <w:sz w:val="16"/>
                <w:szCs w:val="16"/>
              </w:rPr>
              <w:t>3,627</w:t>
            </w:r>
          </w:p>
        </w:tc>
        <w:tc>
          <w:tcPr>
            <w:tcW w:w="654" w:type="dxa"/>
            <w:vAlign w:val="center"/>
          </w:tcPr>
          <w:p w:rsidRPr="00825156" w:rsidR="003516B2" w:rsidP="003516B2" w:rsidRDefault="003516B2" w14:paraId="7DF4EC59" w14:textId="10C80532">
            <w:pPr>
              <w:jc w:val="center"/>
              <w:rPr>
                <w:sz w:val="16"/>
                <w:szCs w:val="16"/>
              </w:rPr>
            </w:pPr>
            <w:r w:rsidRPr="7D752FFE">
              <w:rPr>
                <w:color w:val="000000" w:themeColor="text1"/>
                <w:sz w:val="16"/>
                <w:szCs w:val="16"/>
              </w:rPr>
              <w:t>3,717</w:t>
            </w:r>
          </w:p>
        </w:tc>
        <w:tc>
          <w:tcPr>
            <w:tcW w:w="654" w:type="dxa"/>
            <w:vAlign w:val="center"/>
          </w:tcPr>
          <w:p w:rsidRPr="00825156" w:rsidR="003516B2" w:rsidP="003516B2" w:rsidRDefault="003516B2" w14:paraId="381C15D5" w14:textId="647BFC92">
            <w:pPr>
              <w:jc w:val="center"/>
              <w:rPr>
                <w:sz w:val="16"/>
                <w:szCs w:val="16"/>
              </w:rPr>
            </w:pPr>
            <w:r w:rsidRPr="7D752FFE">
              <w:rPr>
                <w:color w:val="000000" w:themeColor="text1"/>
                <w:sz w:val="16"/>
                <w:szCs w:val="16"/>
              </w:rPr>
              <w:t>3,810</w:t>
            </w:r>
          </w:p>
        </w:tc>
        <w:tc>
          <w:tcPr>
            <w:tcW w:w="654" w:type="dxa"/>
            <w:vAlign w:val="center"/>
          </w:tcPr>
          <w:p w:rsidRPr="00825156" w:rsidR="003516B2" w:rsidP="003516B2" w:rsidRDefault="003516B2" w14:paraId="287E5DD4" w14:textId="039549BB">
            <w:pPr>
              <w:jc w:val="center"/>
              <w:rPr>
                <w:sz w:val="16"/>
                <w:szCs w:val="16"/>
              </w:rPr>
            </w:pPr>
            <w:r w:rsidRPr="7D752FFE">
              <w:rPr>
                <w:color w:val="000000" w:themeColor="text1"/>
                <w:sz w:val="16"/>
                <w:szCs w:val="16"/>
              </w:rPr>
              <w:t>3,905</w:t>
            </w:r>
          </w:p>
        </w:tc>
        <w:tc>
          <w:tcPr>
            <w:tcW w:w="749" w:type="dxa"/>
            <w:vAlign w:val="center"/>
          </w:tcPr>
          <w:p w:rsidRPr="00825156" w:rsidR="003516B2" w:rsidP="003516B2" w:rsidRDefault="003516B2" w14:paraId="12E25281" w14:textId="113A3280">
            <w:pPr>
              <w:jc w:val="center"/>
              <w:rPr>
                <w:sz w:val="16"/>
                <w:szCs w:val="16"/>
              </w:rPr>
            </w:pPr>
            <w:r w:rsidRPr="7D752FFE">
              <w:rPr>
                <w:color w:val="000000" w:themeColor="text1"/>
                <w:sz w:val="16"/>
                <w:szCs w:val="16"/>
              </w:rPr>
              <w:t>4,003</w:t>
            </w:r>
          </w:p>
        </w:tc>
        <w:tc>
          <w:tcPr>
            <w:tcW w:w="749" w:type="dxa"/>
            <w:vAlign w:val="center"/>
          </w:tcPr>
          <w:p w:rsidRPr="00825156" w:rsidR="003516B2" w:rsidP="003516B2" w:rsidRDefault="003516B2" w14:paraId="0F83D317" w14:textId="00B00862">
            <w:pPr>
              <w:jc w:val="center"/>
              <w:rPr>
                <w:sz w:val="16"/>
                <w:szCs w:val="16"/>
              </w:rPr>
            </w:pPr>
            <w:r w:rsidRPr="7D752FFE">
              <w:rPr>
                <w:color w:val="000000" w:themeColor="text1"/>
                <w:sz w:val="16"/>
                <w:szCs w:val="16"/>
              </w:rPr>
              <w:t>4,103</w:t>
            </w:r>
          </w:p>
        </w:tc>
        <w:tc>
          <w:tcPr>
            <w:tcW w:w="749" w:type="dxa"/>
            <w:vAlign w:val="center"/>
          </w:tcPr>
          <w:p w:rsidRPr="00825156" w:rsidR="003516B2" w:rsidP="003516B2" w:rsidRDefault="003516B2" w14:paraId="4F45E3FC" w14:textId="7C3E4DB2">
            <w:pPr>
              <w:jc w:val="center"/>
              <w:rPr>
                <w:sz w:val="16"/>
                <w:szCs w:val="16"/>
              </w:rPr>
            </w:pPr>
            <w:r w:rsidRPr="7D752FFE">
              <w:rPr>
                <w:color w:val="000000" w:themeColor="text1"/>
                <w:sz w:val="16"/>
                <w:szCs w:val="16"/>
              </w:rPr>
              <w:t>4,206</w:t>
            </w:r>
          </w:p>
        </w:tc>
        <w:tc>
          <w:tcPr>
            <w:tcW w:w="825" w:type="dxa"/>
            <w:vAlign w:val="center"/>
          </w:tcPr>
          <w:p w:rsidRPr="00825156" w:rsidR="003516B2" w:rsidP="003516B2" w:rsidRDefault="003516B2" w14:paraId="47481117" w14:textId="7D37AB69">
            <w:pPr>
              <w:jc w:val="center"/>
              <w:rPr>
                <w:sz w:val="16"/>
                <w:szCs w:val="16"/>
              </w:rPr>
            </w:pPr>
            <w:r w:rsidRPr="7D752FFE">
              <w:rPr>
                <w:rFonts w:ascii="Aptos Narrow" w:hAnsi="Aptos Narrow"/>
                <w:color w:val="000000" w:themeColor="text1"/>
                <w:sz w:val="16"/>
                <w:szCs w:val="16"/>
              </w:rPr>
              <w:t>37,729</w:t>
            </w:r>
          </w:p>
        </w:tc>
      </w:tr>
      <w:tr w:rsidRPr="00825156" w:rsidR="003516B2" w:rsidTr="7D752FFE" w14:paraId="4A27A574" w14:textId="77777777">
        <w:tc>
          <w:tcPr>
            <w:tcW w:w="1470" w:type="dxa"/>
          </w:tcPr>
          <w:p w:rsidRPr="00825156" w:rsidR="003516B2" w:rsidP="003516B2" w:rsidRDefault="003516B2" w14:paraId="353C726B" w14:textId="77777777">
            <w:r w:rsidRPr="00825156">
              <w:t>Renewal</w:t>
            </w:r>
          </w:p>
        </w:tc>
        <w:tc>
          <w:tcPr>
            <w:tcW w:w="654" w:type="dxa"/>
            <w:vAlign w:val="center"/>
          </w:tcPr>
          <w:p w:rsidRPr="00C924CA" w:rsidR="003516B2" w:rsidP="003516B2" w:rsidRDefault="003516B2" w14:paraId="6AFE309C" w14:textId="34B4D61E">
            <w:pPr>
              <w:jc w:val="center"/>
              <w:rPr>
                <w:sz w:val="16"/>
                <w:szCs w:val="16"/>
              </w:rPr>
            </w:pPr>
            <w:r w:rsidRPr="7D752FFE">
              <w:rPr>
                <w:sz w:val="16"/>
                <w:szCs w:val="16"/>
                <w:lang w:val="en-US"/>
              </w:rPr>
              <w:t>6,589</w:t>
            </w:r>
          </w:p>
        </w:tc>
        <w:tc>
          <w:tcPr>
            <w:tcW w:w="654" w:type="dxa"/>
            <w:vAlign w:val="center"/>
          </w:tcPr>
          <w:p w:rsidRPr="00C924CA" w:rsidR="003516B2" w:rsidP="003516B2" w:rsidRDefault="003516B2" w14:paraId="349BC44A" w14:textId="11384591">
            <w:pPr>
              <w:jc w:val="center"/>
              <w:rPr>
                <w:sz w:val="16"/>
                <w:szCs w:val="16"/>
              </w:rPr>
            </w:pPr>
            <w:r w:rsidRPr="7D752FFE">
              <w:rPr>
                <w:sz w:val="16"/>
                <w:szCs w:val="16"/>
                <w:lang w:val="en-US"/>
              </w:rPr>
              <w:t>5,034</w:t>
            </w:r>
          </w:p>
        </w:tc>
        <w:tc>
          <w:tcPr>
            <w:tcW w:w="654" w:type="dxa"/>
            <w:vAlign w:val="center"/>
          </w:tcPr>
          <w:p w:rsidRPr="00C924CA" w:rsidR="003516B2" w:rsidP="003516B2" w:rsidRDefault="003516B2" w14:paraId="56C608D9" w14:textId="21E78039">
            <w:pPr>
              <w:jc w:val="center"/>
              <w:rPr>
                <w:sz w:val="16"/>
                <w:szCs w:val="16"/>
              </w:rPr>
            </w:pPr>
            <w:r w:rsidRPr="7D752FFE">
              <w:rPr>
                <w:sz w:val="16"/>
                <w:szCs w:val="16"/>
                <w:lang w:val="en-US"/>
              </w:rPr>
              <w:t>4,783</w:t>
            </w:r>
          </w:p>
        </w:tc>
        <w:tc>
          <w:tcPr>
            <w:tcW w:w="654" w:type="dxa"/>
            <w:vAlign w:val="center"/>
          </w:tcPr>
          <w:p w:rsidRPr="00C924CA" w:rsidR="003516B2" w:rsidP="003516B2" w:rsidRDefault="003516B2" w14:paraId="064E4EFE" w14:textId="26984551">
            <w:pPr>
              <w:jc w:val="center"/>
              <w:rPr>
                <w:sz w:val="16"/>
                <w:szCs w:val="16"/>
              </w:rPr>
            </w:pPr>
            <w:r w:rsidRPr="7D752FFE">
              <w:rPr>
                <w:sz w:val="16"/>
                <w:szCs w:val="16"/>
                <w:lang w:val="en-US"/>
              </w:rPr>
              <w:t>5,646</w:t>
            </w:r>
          </w:p>
        </w:tc>
        <w:tc>
          <w:tcPr>
            <w:tcW w:w="654" w:type="dxa"/>
            <w:vAlign w:val="center"/>
          </w:tcPr>
          <w:p w:rsidRPr="00C924CA" w:rsidR="003516B2" w:rsidP="003516B2" w:rsidRDefault="003516B2" w14:paraId="053917CE" w14:textId="5C017AD5">
            <w:pPr>
              <w:jc w:val="center"/>
              <w:rPr>
                <w:sz w:val="16"/>
                <w:szCs w:val="16"/>
              </w:rPr>
            </w:pPr>
            <w:r w:rsidRPr="7D752FFE">
              <w:rPr>
                <w:sz w:val="16"/>
                <w:szCs w:val="16"/>
                <w:lang w:val="en-US"/>
              </w:rPr>
              <w:t>4,888</w:t>
            </w:r>
          </w:p>
        </w:tc>
        <w:tc>
          <w:tcPr>
            <w:tcW w:w="654" w:type="dxa"/>
            <w:vAlign w:val="center"/>
          </w:tcPr>
          <w:p w:rsidRPr="00C924CA" w:rsidR="003516B2" w:rsidP="003516B2" w:rsidRDefault="003516B2" w14:paraId="7A52EFC8" w14:textId="79FCAF13">
            <w:pPr>
              <w:jc w:val="center"/>
              <w:rPr>
                <w:sz w:val="16"/>
                <w:szCs w:val="16"/>
              </w:rPr>
            </w:pPr>
            <w:r w:rsidRPr="7D752FFE">
              <w:rPr>
                <w:sz w:val="16"/>
                <w:szCs w:val="16"/>
                <w:lang w:val="en-US"/>
              </w:rPr>
              <w:t>5,061</w:t>
            </w:r>
          </w:p>
        </w:tc>
        <w:tc>
          <w:tcPr>
            <w:tcW w:w="654" w:type="dxa"/>
            <w:vAlign w:val="center"/>
          </w:tcPr>
          <w:p w:rsidRPr="00C924CA" w:rsidR="003516B2" w:rsidP="003516B2" w:rsidRDefault="003516B2" w14:paraId="5AC5C377" w14:textId="2C0C22BD">
            <w:pPr>
              <w:jc w:val="center"/>
              <w:rPr>
                <w:sz w:val="16"/>
                <w:szCs w:val="16"/>
              </w:rPr>
            </w:pPr>
            <w:r w:rsidRPr="7D752FFE">
              <w:rPr>
                <w:sz w:val="16"/>
                <w:szCs w:val="16"/>
                <w:lang w:val="en-US"/>
              </w:rPr>
              <w:t>5,239</w:t>
            </w:r>
          </w:p>
        </w:tc>
        <w:tc>
          <w:tcPr>
            <w:tcW w:w="749" w:type="dxa"/>
            <w:vAlign w:val="center"/>
          </w:tcPr>
          <w:p w:rsidRPr="00C924CA" w:rsidR="003516B2" w:rsidP="003516B2" w:rsidRDefault="003516B2" w14:paraId="6FE89727" w14:textId="79F95F50">
            <w:pPr>
              <w:jc w:val="center"/>
              <w:rPr>
                <w:sz w:val="16"/>
                <w:szCs w:val="16"/>
              </w:rPr>
            </w:pPr>
            <w:r w:rsidRPr="7D752FFE">
              <w:rPr>
                <w:sz w:val="16"/>
                <w:szCs w:val="16"/>
                <w:lang w:val="en-US"/>
              </w:rPr>
              <w:t>6,623</w:t>
            </w:r>
          </w:p>
        </w:tc>
        <w:tc>
          <w:tcPr>
            <w:tcW w:w="749" w:type="dxa"/>
            <w:vAlign w:val="center"/>
          </w:tcPr>
          <w:p w:rsidRPr="00C924CA" w:rsidR="003516B2" w:rsidP="003516B2" w:rsidRDefault="003516B2" w14:paraId="48FB94B9" w14:textId="688DCF1F">
            <w:pPr>
              <w:jc w:val="center"/>
              <w:rPr>
                <w:sz w:val="16"/>
                <w:szCs w:val="16"/>
              </w:rPr>
            </w:pPr>
            <w:r w:rsidRPr="7D752FFE">
              <w:rPr>
                <w:sz w:val="16"/>
                <w:szCs w:val="16"/>
                <w:lang w:val="en-US"/>
              </w:rPr>
              <w:t>7,438</w:t>
            </w:r>
          </w:p>
        </w:tc>
        <w:tc>
          <w:tcPr>
            <w:tcW w:w="749" w:type="dxa"/>
            <w:vAlign w:val="center"/>
          </w:tcPr>
          <w:p w:rsidRPr="00C924CA" w:rsidR="003516B2" w:rsidP="003516B2" w:rsidRDefault="003516B2" w14:paraId="76856A3A" w14:textId="477572D2">
            <w:pPr>
              <w:jc w:val="center"/>
              <w:rPr>
                <w:sz w:val="16"/>
                <w:szCs w:val="16"/>
              </w:rPr>
            </w:pPr>
            <w:r w:rsidRPr="7D752FFE">
              <w:rPr>
                <w:sz w:val="16"/>
                <w:szCs w:val="16"/>
                <w:lang w:val="en-US"/>
              </w:rPr>
              <w:t>7,587</w:t>
            </w:r>
          </w:p>
        </w:tc>
        <w:tc>
          <w:tcPr>
            <w:tcW w:w="825" w:type="dxa"/>
            <w:vAlign w:val="center"/>
          </w:tcPr>
          <w:p w:rsidRPr="00C924CA" w:rsidR="003516B2" w:rsidP="003516B2" w:rsidRDefault="003516B2" w14:paraId="774917EC" w14:textId="6A062EB2">
            <w:pPr>
              <w:jc w:val="center"/>
              <w:rPr>
                <w:sz w:val="16"/>
                <w:szCs w:val="16"/>
              </w:rPr>
            </w:pPr>
            <w:r w:rsidRPr="7D752FFE">
              <w:rPr>
                <w:rFonts w:ascii="Aptos Narrow" w:hAnsi="Aptos Narrow"/>
                <w:color w:val="000000" w:themeColor="text1"/>
                <w:sz w:val="16"/>
                <w:szCs w:val="16"/>
              </w:rPr>
              <w:t>58,888</w:t>
            </w:r>
          </w:p>
        </w:tc>
      </w:tr>
      <w:tr w:rsidRPr="00825156" w:rsidR="003516B2" w:rsidTr="7D752FFE" w14:paraId="6A7958E3" w14:textId="77777777">
        <w:tc>
          <w:tcPr>
            <w:tcW w:w="1470" w:type="dxa"/>
          </w:tcPr>
          <w:p w:rsidRPr="00825156" w:rsidR="003516B2" w:rsidP="003516B2" w:rsidRDefault="003516B2" w14:paraId="6E03428E" w14:textId="77777777">
            <w:r w:rsidRPr="00825156">
              <w:t>Total</w:t>
            </w:r>
          </w:p>
        </w:tc>
        <w:tc>
          <w:tcPr>
            <w:tcW w:w="654" w:type="dxa"/>
            <w:vAlign w:val="center"/>
          </w:tcPr>
          <w:p w:rsidRPr="00825156" w:rsidR="003516B2" w:rsidP="003516B2" w:rsidRDefault="003516B2" w14:paraId="0E1D459D" w14:textId="7BA23F52">
            <w:pPr>
              <w:jc w:val="center"/>
              <w:rPr>
                <w:sz w:val="16"/>
                <w:szCs w:val="16"/>
                <w:highlight w:val="yellow"/>
              </w:rPr>
            </w:pPr>
            <w:r w:rsidRPr="7D752FFE">
              <w:rPr>
                <w:rFonts w:ascii="Aptos" w:hAnsi="Aptos"/>
                <w:color w:val="000000" w:themeColor="text1"/>
                <w:sz w:val="16"/>
                <w:szCs w:val="16"/>
              </w:rPr>
              <w:t>9,957</w:t>
            </w:r>
          </w:p>
        </w:tc>
        <w:tc>
          <w:tcPr>
            <w:tcW w:w="654" w:type="dxa"/>
            <w:vAlign w:val="center"/>
          </w:tcPr>
          <w:p w:rsidRPr="00825156" w:rsidR="003516B2" w:rsidP="003516B2" w:rsidRDefault="003516B2" w14:paraId="14044D9D" w14:textId="0CF4427E">
            <w:pPr>
              <w:jc w:val="center"/>
              <w:rPr>
                <w:sz w:val="16"/>
                <w:szCs w:val="16"/>
                <w:highlight w:val="yellow"/>
              </w:rPr>
            </w:pPr>
            <w:r w:rsidRPr="7D752FFE">
              <w:rPr>
                <w:rFonts w:ascii="Aptos" w:hAnsi="Aptos"/>
                <w:color w:val="000000" w:themeColor="text1"/>
                <w:sz w:val="16"/>
                <w:szCs w:val="16"/>
              </w:rPr>
              <w:t>8,486</w:t>
            </w:r>
          </w:p>
        </w:tc>
        <w:tc>
          <w:tcPr>
            <w:tcW w:w="654" w:type="dxa"/>
            <w:vAlign w:val="center"/>
          </w:tcPr>
          <w:p w:rsidRPr="00825156" w:rsidR="003516B2" w:rsidP="003516B2" w:rsidRDefault="003516B2" w14:paraId="04222EA5" w14:textId="66D89D45">
            <w:pPr>
              <w:jc w:val="center"/>
              <w:rPr>
                <w:sz w:val="16"/>
                <w:szCs w:val="16"/>
                <w:highlight w:val="yellow"/>
              </w:rPr>
            </w:pPr>
            <w:r w:rsidRPr="7D752FFE">
              <w:rPr>
                <w:rFonts w:ascii="Aptos" w:hAnsi="Aptos"/>
                <w:color w:val="000000" w:themeColor="text1"/>
                <w:sz w:val="16"/>
                <w:szCs w:val="16"/>
              </w:rPr>
              <w:t>8,321</w:t>
            </w:r>
          </w:p>
        </w:tc>
        <w:tc>
          <w:tcPr>
            <w:tcW w:w="654" w:type="dxa"/>
            <w:vAlign w:val="center"/>
          </w:tcPr>
          <w:p w:rsidRPr="00825156" w:rsidR="003516B2" w:rsidP="003516B2" w:rsidRDefault="003516B2" w14:paraId="2E6422AB" w14:textId="35C347E8">
            <w:pPr>
              <w:jc w:val="center"/>
              <w:rPr>
                <w:sz w:val="16"/>
                <w:szCs w:val="16"/>
                <w:highlight w:val="yellow"/>
              </w:rPr>
            </w:pPr>
            <w:r w:rsidRPr="7D752FFE">
              <w:rPr>
                <w:rFonts w:ascii="Aptos" w:hAnsi="Aptos"/>
                <w:color w:val="000000" w:themeColor="text1"/>
                <w:sz w:val="16"/>
                <w:szCs w:val="16"/>
              </w:rPr>
              <w:t>9,273</w:t>
            </w:r>
          </w:p>
        </w:tc>
        <w:tc>
          <w:tcPr>
            <w:tcW w:w="654" w:type="dxa"/>
            <w:vAlign w:val="center"/>
          </w:tcPr>
          <w:p w:rsidRPr="00825156" w:rsidR="003516B2" w:rsidP="003516B2" w:rsidRDefault="003516B2" w14:paraId="5292D2D6" w14:textId="66DA8414">
            <w:pPr>
              <w:jc w:val="center"/>
              <w:rPr>
                <w:sz w:val="16"/>
                <w:szCs w:val="16"/>
                <w:highlight w:val="yellow"/>
              </w:rPr>
            </w:pPr>
            <w:r w:rsidRPr="7D752FFE">
              <w:rPr>
                <w:rFonts w:ascii="Aptos" w:hAnsi="Aptos"/>
                <w:color w:val="000000" w:themeColor="text1"/>
                <w:sz w:val="16"/>
                <w:szCs w:val="16"/>
              </w:rPr>
              <w:t>8,605</w:t>
            </w:r>
          </w:p>
        </w:tc>
        <w:tc>
          <w:tcPr>
            <w:tcW w:w="654" w:type="dxa"/>
            <w:vAlign w:val="center"/>
          </w:tcPr>
          <w:p w:rsidRPr="00825156" w:rsidR="003516B2" w:rsidP="003516B2" w:rsidRDefault="003516B2" w14:paraId="65AF37FA" w14:textId="5F66C46E">
            <w:pPr>
              <w:jc w:val="center"/>
              <w:rPr>
                <w:sz w:val="16"/>
                <w:szCs w:val="16"/>
                <w:highlight w:val="yellow"/>
              </w:rPr>
            </w:pPr>
            <w:r w:rsidRPr="7D752FFE">
              <w:rPr>
                <w:rFonts w:ascii="Aptos" w:hAnsi="Aptos"/>
                <w:color w:val="000000" w:themeColor="text1"/>
                <w:sz w:val="16"/>
                <w:szCs w:val="16"/>
              </w:rPr>
              <w:t>8,871</w:t>
            </w:r>
          </w:p>
        </w:tc>
        <w:tc>
          <w:tcPr>
            <w:tcW w:w="654" w:type="dxa"/>
            <w:vAlign w:val="center"/>
          </w:tcPr>
          <w:p w:rsidRPr="00825156" w:rsidR="003516B2" w:rsidP="003516B2" w:rsidRDefault="003516B2" w14:paraId="0E0362AA" w14:textId="54399399">
            <w:pPr>
              <w:jc w:val="center"/>
              <w:rPr>
                <w:sz w:val="16"/>
                <w:szCs w:val="16"/>
                <w:highlight w:val="yellow"/>
              </w:rPr>
            </w:pPr>
            <w:r w:rsidRPr="7D752FFE">
              <w:rPr>
                <w:rFonts w:ascii="Aptos" w:hAnsi="Aptos"/>
                <w:color w:val="000000" w:themeColor="text1"/>
                <w:sz w:val="16"/>
                <w:szCs w:val="16"/>
              </w:rPr>
              <w:t>9,144</w:t>
            </w:r>
          </w:p>
        </w:tc>
        <w:tc>
          <w:tcPr>
            <w:tcW w:w="749" w:type="dxa"/>
            <w:vAlign w:val="center"/>
          </w:tcPr>
          <w:p w:rsidRPr="00825156" w:rsidR="003516B2" w:rsidP="003516B2" w:rsidRDefault="003516B2" w14:paraId="32ECDC5D" w14:textId="16FFCFCC">
            <w:pPr>
              <w:jc w:val="center"/>
              <w:rPr>
                <w:sz w:val="16"/>
                <w:szCs w:val="16"/>
                <w:highlight w:val="yellow"/>
              </w:rPr>
            </w:pPr>
            <w:r w:rsidRPr="7D752FFE">
              <w:rPr>
                <w:rFonts w:ascii="Aptos" w:hAnsi="Aptos"/>
                <w:color w:val="000000" w:themeColor="text1"/>
                <w:sz w:val="16"/>
                <w:szCs w:val="16"/>
              </w:rPr>
              <w:t>10,626</w:t>
            </w:r>
          </w:p>
        </w:tc>
        <w:tc>
          <w:tcPr>
            <w:tcW w:w="749" w:type="dxa"/>
            <w:vAlign w:val="center"/>
          </w:tcPr>
          <w:p w:rsidRPr="00825156" w:rsidR="003516B2" w:rsidP="003516B2" w:rsidRDefault="003516B2" w14:paraId="43CEB600" w14:textId="423BBEDD">
            <w:pPr>
              <w:jc w:val="center"/>
              <w:rPr>
                <w:sz w:val="16"/>
                <w:szCs w:val="16"/>
                <w:highlight w:val="yellow"/>
              </w:rPr>
            </w:pPr>
            <w:r w:rsidRPr="7D752FFE">
              <w:rPr>
                <w:rFonts w:ascii="Aptos" w:hAnsi="Aptos"/>
                <w:color w:val="000000" w:themeColor="text1"/>
                <w:sz w:val="16"/>
                <w:szCs w:val="16"/>
              </w:rPr>
              <w:t>11,541</w:t>
            </w:r>
          </w:p>
        </w:tc>
        <w:tc>
          <w:tcPr>
            <w:tcW w:w="749" w:type="dxa"/>
            <w:vAlign w:val="center"/>
          </w:tcPr>
          <w:p w:rsidRPr="00825156" w:rsidR="003516B2" w:rsidP="003516B2" w:rsidRDefault="003516B2" w14:paraId="6C28EC26" w14:textId="29617EB7">
            <w:pPr>
              <w:jc w:val="center"/>
              <w:rPr>
                <w:sz w:val="16"/>
                <w:szCs w:val="16"/>
                <w:highlight w:val="yellow"/>
              </w:rPr>
            </w:pPr>
            <w:r w:rsidRPr="7D752FFE">
              <w:rPr>
                <w:rFonts w:ascii="Aptos" w:hAnsi="Aptos"/>
                <w:color w:val="000000" w:themeColor="text1"/>
                <w:sz w:val="16"/>
                <w:szCs w:val="16"/>
              </w:rPr>
              <w:t>11,793</w:t>
            </w:r>
          </w:p>
        </w:tc>
        <w:tc>
          <w:tcPr>
            <w:tcW w:w="825" w:type="dxa"/>
            <w:vAlign w:val="center"/>
          </w:tcPr>
          <w:p w:rsidRPr="00825156" w:rsidR="003516B2" w:rsidP="003516B2" w:rsidRDefault="003516B2" w14:paraId="78F858F3" w14:textId="6B51C73D">
            <w:pPr>
              <w:jc w:val="center"/>
              <w:rPr>
                <w:sz w:val="16"/>
                <w:szCs w:val="16"/>
                <w:highlight w:val="yellow"/>
              </w:rPr>
            </w:pPr>
            <w:r w:rsidRPr="7D752FFE">
              <w:rPr>
                <w:rFonts w:ascii="Aptos Narrow" w:hAnsi="Aptos Narrow"/>
                <w:color w:val="000000" w:themeColor="text1"/>
                <w:sz w:val="16"/>
                <w:szCs w:val="16"/>
              </w:rPr>
              <w:t>96,617</w:t>
            </w:r>
          </w:p>
        </w:tc>
      </w:tr>
    </w:tbl>
    <w:p w:rsidR="004E0950" w:rsidP="004E0950" w:rsidRDefault="004E0950" w14:paraId="58E84E04" w14:textId="77777777">
      <w:pPr>
        <w:spacing w:after="0" w:line="240" w:lineRule="auto"/>
      </w:pPr>
    </w:p>
    <w:p w:rsidRPr="002F405A" w:rsidR="004E0950" w:rsidP="004E0950" w:rsidRDefault="004E0950" w14:paraId="6305CC4A" w14:textId="77777777">
      <w:pPr>
        <w:spacing w:after="0" w:line="240" w:lineRule="auto"/>
        <w:rPr>
          <w:i/>
          <w:iCs/>
          <w:sz w:val="18"/>
          <w:szCs w:val="18"/>
        </w:rPr>
      </w:pPr>
      <w:r>
        <w:rPr>
          <w:i/>
          <w:iCs/>
          <w:sz w:val="18"/>
          <w:szCs w:val="18"/>
        </w:rPr>
        <w:t>Table: Projected expenditure 2025-35.</w:t>
      </w:r>
    </w:p>
    <w:p w:rsidR="004E0950" w:rsidP="004E0950" w:rsidRDefault="004E0950" w14:paraId="707B0EBE" w14:textId="77777777">
      <w:pPr>
        <w:spacing w:after="0" w:line="240" w:lineRule="auto"/>
        <w:rPr>
          <w:lang w:val="en-US"/>
        </w:rPr>
      </w:pPr>
    </w:p>
    <w:p w:rsidRPr="0050258C" w:rsidR="004E0950" w:rsidP="00331CE1" w:rsidRDefault="004E0950" w14:paraId="3BF18363" w14:textId="77777777">
      <w:pPr>
        <w:pStyle w:val="HSCBody"/>
        <w:rPr>
          <w:u w:val="single"/>
        </w:rPr>
      </w:pPr>
      <w:r w:rsidRPr="00331CE1">
        <w:rPr>
          <w:b/>
        </w:rPr>
        <w:t xml:space="preserve">Future challenges and </w:t>
      </w:r>
      <w:r w:rsidRPr="0050258C">
        <w:rPr>
          <w:u w:val="single"/>
        </w:rPr>
        <w:t>opportunities</w:t>
      </w:r>
    </w:p>
    <w:tbl>
      <w:tblPr>
        <w:tblStyle w:val="TableGrid"/>
        <w:tblW w:w="0" w:type="auto"/>
        <w:tblLook w:val="04A0" w:firstRow="1" w:lastRow="0" w:firstColumn="1" w:lastColumn="0" w:noHBand="0" w:noVBand="1"/>
      </w:tblPr>
      <w:tblGrid>
        <w:gridCol w:w="2254"/>
        <w:gridCol w:w="2254"/>
        <w:gridCol w:w="2254"/>
        <w:gridCol w:w="2254"/>
      </w:tblGrid>
      <w:tr w:rsidR="004E0950" w14:paraId="3D82CF6A" w14:textId="77777777">
        <w:tc>
          <w:tcPr>
            <w:tcW w:w="2254" w:type="dxa"/>
            <w:shd w:val="clear" w:color="auto" w:fill="D9D9D9" w:themeFill="background1" w:themeFillShade="D9"/>
          </w:tcPr>
          <w:p w:rsidR="004E0950" w:rsidRDefault="004E0950" w14:paraId="2C0F588F" w14:textId="77777777">
            <w:pPr>
              <w:rPr>
                <w:lang w:val="en-US"/>
              </w:rPr>
            </w:pPr>
            <w:r>
              <w:rPr>
                <w:lang w:val="en-US"/>
              </w:rPr>
              <w:t>Population</w:t>
            </w:r>
          </w:p>
        </w:tc>
        <w:tc>
          <w:tcPr>
            <w:tcW w:w="2254" w:type="dxa"/>
            <w:shd w:val="clear" w:color="auto" w:fill="D9D9D9" w:themeFill="background1" w:themeFillShade="D9"/>
          </w:tcPr>
          <w:p w:rsidR="004E0950" w:rsidRDefault="00225210" w14:paraId="63C54196" w14:textId="180B32DA">
            <w:pPr>
              <w:rPr>
                <w:lang w:val="en-US"/>
              </w:rPr>
            </w:pPr>
            <w:r>
              <w:rPr>
                <w:lang w:val="en-US"/>
              </w:rPr>
              <w:t>Freight</w:t>
            </w:r>
          </w:p>
        </w:tc>
        <w:tc>
          <w:tcPr>
            <w:tcW w:w="2254" w:type="dxa"/>
            <w:shd w:val="clear" w:color="auto" w:fill="D9D9D9" w:themeFill="background1" w:themeFillShade="D9"/>
          </w:tcPr>
          <w:p w:rsidR="004E0950" w:rsidRDefault="004E0950" w14:paraId="2171F6F4" w14:textId="77777777">
            <w:pPr>
              <w:rPr>
                <w:lang w:val="en-US"/>
              </w:rPr>
            </w:pPr>
            <w:r>
              <w:rPr>
                <w:lang w:val="en-US"/>
              </w:rPr>
              <w:t>Environment</w:t>
            </w:r>
          </w:p>
        </w:tc>
        <w:tc>
          <w:tcPr>
            <w:tcW w:w="2254" w:type="dxa"/>
            <w:shd w:val="clear" w:color="auto" w:fill="D9D9D9" w:themeFill="background1" w:themeFillShade="D9"/>
          </w:tcPr>
          <w:p w:rsidR="004E0950" w:rsidRDefault="00B73397" w14:paraId="2C1BB1DA" w14:textId="672E7965">
            <w:pPr>
              <w:rPr>
                <w:lang w:val="en-US"/>
              </w:rPr>
            </w:pPr>
            <w:r>
              <w:rPr>
                <w:lang w:val="en-US"/>
              </w:rPr>
              <w:t>Legislation</w:t>
            </w:r>
          </w:p>
        </w:tc>
      </w:tr>
      <w:tr w:rsidR="004E0950" w14:paraId="06D9DD9D" w14:textId="77777777">
        <w:tc>
          <w:tcPr>
            <w:tcW w:w="2254" w:type="dxa"/>
          </w:tcPr>
          <w:p w:rsidRPr="00FA6458" w:rsidR="004E0950" w:rsidRDefault="004E0950" w14:paraId="5E5BD977" w14:textId="5A6A789D">
            <w:pPr>
              <w:pStyle w:val="ListParagraph"/>
              <w:numPr>
                <w:ilvl w:val="0"/>
                <w:numId w:val="7"/>
              </w:numPr>
              <w:rPr>
                <w:lang w:val="en-US"/>
              </w:rPr>
            </w:pPr>
            <w:r>
              <w:rPr>
                <w:lang w:val="en-US"/>
              </w:rPr>
              <w:t xml:space="preserve">Increased demand </w:t>
            </w:r>
            <w:r w:rsidR="00AE4D78">
              <w:rPr>
                <w:lang w:val="en-US"/>
              </w:rPr>
              <w:t>on local roads and their connections with arterial networks</w:t>
            </w:r>
            <w:r w:rsidR="00225210">
              <w:rPr>
                <w:lang w:val="en-US"/>
              </w:rPr>
              <w:t xml:space="preserve"> due to population growth and increased dwelling density</w:t>
            </w:r>
          </w:p>
        </w:tc>
        <w:tc>
          <w:tcPr>
            <w:tcW w:w="2254" w:type="dxa"/>
          </w:tcPr>
          <w:p w:rsidRPr="00014731" w:rsidR="004E0950" w:rsidRDefault="00225210" w14:paraId="04B2A0C5" w14:textId="4C6F74E5">
            <w:pPr>
              <w:pStyle w:val="ListParagraph"/>
              <w:numPr>
                <w:ilvl w:val="0"/>
                <w:numId w:val="7"/>
              </w:numPr>
              <w:rPr>
                <w:lang w:val="en-US"/>
              </w:rPr>
            </w:pPr>
            <w:r>
              <w:rPr>
                <w:lang w:val="en-US"/>
              </w:rPr>
              <w:t>Increased deterioration of the road network due to increased heavy vehicle traffic</w:t>
            </w:r>
          </w:p>
        </w:tc>
        <w:tc>
          <w:tcPr>
            <w:tcW w:w="2254" w:type="dxa"/>
          </w:tcPr>
          <w:p w:rsidR="004E0950" w:rsidRDefault="00225210" w14:paraId="3A953EF0" w14:textId="77777777">
            <w:pPr>
              <w:pStyle w:val="ListParagraph"/>
              <w:numPr>
                <w:ilvl w:val="0"/>
                <w:numId w:val="7"/>
              </w:numPr>
              <w:rPr>
                <w:lang w:val="en-US"/>
              </w:rPr>
            </w:pPr>
            <w:r>
              <w:rPr>
                <w:lang w:val="en-US"/>
              </w:rPr>
              <w:t xml:space="preserve">Lack of availability </w:t>
            </w:r>
            <w:r w:rsidR="00B73397">
              <w:rPr>
                <w:lang w:val="en-US"/>
              </w:rPr>
              <w:t>of sustainable transport options, including public transport</w:t>
            </w:r>
          </w:p>
          <w:p w:rsidR="00B73397" w:rsidRDefault="00B73397" w14:paraId="621AE713" w14:textId="77777777">
            <w:pPr>
              <w:pStyle w:val="ListParagraph"/>
              <w:numPr>
                <w:ilvl w:val="0"/>
                <w:numId w:val="7"/>
              </w:numPr>
              <w:rPr>
                <w:lang w:val="en-US"/>
              </w:rPr>
            </w:pPr>
            <w:r>
              <w:rPr>
                <w:lang w:val="en-US"/>
              </w:rPr>
              <w:t>Increased damage to assets due to more frequent and extreme weather events</w:t>
            </w:r>
          </w:p>
          <w:p w:rsidRPr="00BB1ACB" w:rsidR="00B73397" w:rsidRDefault="00B73397" w14:paraId="53CE66AE" w14:textId="03946AE8">
            <w:pPr>
              <w:pStyle w:val="ListParagraph"/>
              <w:numPr>
                <w:ilvl w:val="0"/>
                <w:numId w:val="7"/>
              </w:numPr>
              <w:rPr>
                <w:lang w:val="en-US"/>
              </w:rPr>
            </w:pPr>
            <w:r>
              <w:rPr>
                <w:lang w:val="en-US"/>
              </w:rPr>
              <w:t>Need to consider resilience in design</w:t>
            </w:r>
          </w:p>
        </w:tc>
        <w:tc>
          <w:tcPr>
            <w:tcW w:w="2254" w:type="dxa"/>
          </w:tcPr>
          <w:p w:rsidR="004E0950" w:rsidRDefault="00B73397" w14:paraId="3A1294F1" w14:textId="77777777">
            <w:pPr>
              <w:pStyle w:val="ListParagraph"/>
              <w:numPr>
                <w:ilvl w:val="0"/>
                <w:numId w:val="7"/>
              </w:numPr>
              <w:rPr>
                <w:lang w:val="en-US"/>
              </w:rPr>
            </w:pPr>
            <w:r>
              <w:rPr>
                <w:lang w:val="en-US"/>
              </w:rPr>
              <w:t xml:space="preserve">The need to ensure compliance with </w:t>
            </w:r>
            <w:r w:rsidR="003E696F">
              <w:rPr>
                <w:lang w:val="en-US"/>
              </w:rPr>
              <w:t>current day legislation</w:t>
            </w:r>
          </w:p>
          <w:p w:rsidRPr="00177F68" w:rsidR="003E696F" w:rsidRDefault="003E696F" w14:paraId="3045F522" w14:textId="56F6DB86">
            <w:pPr>
              <w:pStyle w:val="ListParagraph"/>
              <w:numPr>
                <w:ilvl w:val="0"/>
                <w:numId w:val="7"/>
              </w:numPr>
              <w:rPr>
                <w:lang w:val="en-US"/>
              </w:rPr>
            </w:pPr>
            <w:r>
              <w:rPr>
                <w:lang w:val="en-US"/>
              </w:rPr>
              <w:t>Need to meet the requirements of our Road Management Plan</w:t>
            </w:r>
          </w:p>
        </w:tc>
      </w:tr>
    </w:tbl>
    <w:p w:rsidR="004E0950" w:rsidP="00331CE1" w:rsidRDefault="004E0950" w14:paraId="6F1795B7" w14:textId="77777777">
      <w:pPr>
        <w:pStyle w:val="HSCBody"/>
      </w:pPr>
    </w:p>
    <w:p w:rsidR="002B3E79" w:rsidRDefault="002B3E79" w14:paraId="0EC52D76" w14:textId="77777777">
      <w:pPr>
        <w:rPr>
          <w:rFonts w:ascii="Aptos SemiBold" w:hAnsi="Aptos SemiBold" w:eastAsia="Aptos" w:cs="Times New Roman"/>
          <w:sz w:val="32"/>
          <w:szCs w:val="32"/>
          <w:lang w:val="en-US"/>
          <w14:ligatures w14:val="none"/>
        </w:rPr>
      </w:pPr>
      <w:r>
        <w:br w:type="page"/>
      </w:r>
    </w:p>
    <w:p w:rsidRPr="004A6EA3" w:rsidR="003E696F" w:rsidP="00331CE1" w:rsidRDefault="0557F761" w14:paraId="4AB98DDF" w14:textId="47D608A1">
      <w:pPr>
        <w:pStyle w:val="HSCSubheading"/>
      </w:pPr>
      <w:bookmarkStart w:name="_Toc197950236" w:id="35"/>
      <w:r>
        <w:t>Stormwater</w:t>
      </w:r>
      <w:r w:rsidR="00C718E8">
        <w:t xml:space="preserve"> </w:t>
      </w:r>
      <w:r w:rsidR="002B3E79">
        <w:t>and</w:t>
      </w:r>
      <w:r w:rsidR="00C718E8">
        <w:t xml:space="preserve"> </w:t>
      </w:r>
      <w:r w:rsidR="00BC0F04">
        <w:t>d</w:t>
      </w:r>
      <w:r w:rsidR="00C718E8">
        <w:t>rainage</w:t>
      </w:r>
      <w:bookmarkEnd w:id="35"/>
    </w:p>
    <w:p w:rsidRPr="00E20C36" w:rsidR="00E63C35" w:rsidP="00331CE1" w:rsidRDefault="00E63C35" w14:paraId="3832610A" w14:textId="77777777">
      <w:pPr>
        <w:pStyle w:val="HSCBody"/>
      </w:pPr>
      <w:r w:rsidRPr="00E20C36">
        <w:t xml:space="preserve">&lt;Add infographic here </w:t>
      </w:r>
      <w:proofErr w:type="spellStart"/>
      <w:r w:rsidRPr="00E20C36">
        <w:t>summarising</w:t>
      </w:r>
      <w:proofErr w:type="spellEnd"/>
      <w:r w:rsidRPr="00E20C36">
        <w:t xml:space="preserve"> details below&gt;</w:t>
      </w:r>
    </w:p>
    <w:p w:rsidR="003E696F" w:rsidP="00331CE1" w:rsidRDefault="003E696F" w14:paraId="28F5D6C2" w14:textId="2186D4F2">
      <w:pPr>
        <w:pStyle w:val="HSCBody"/>
        <w:rPr>
          <w:color w:val="4EA72E" w:themeColor="accent6"/>
        </w:rPr>
      </w:pPr>
      <w:r w:rsidRPr="00E63C35">
        <w:t>Assets include</w:t>
      </w:r>
      <w:r>
        <w:t>d</w:t>
      </w:r>
      <w:r w:rsidR="00331CE1">
        <w:t>:</w:t>
      </w:r>
      <w:r w:rsidRPr="00E63C35">
        <w:t xml:space="preserve"> </w:t>
      </w:r>
      <w:r w:rsidRPr="00E63C35" w:rsidR="00C718E8">
        <w:t>Pits, pipes, major channels, culverts</w:t>
      </w:r>
      <w:r w:rsidR="7F0CBB55">
        <w:t>,</w:t>
      </w:r>
      <w:r w:rsidRPr="00E63C35" w:rsidR="00C718E8">
        <w:t xml:space="preserve"> end walls, and gross pollutant traps.</w:t>
      </w:r>
    </w:p>
    <w:p w:rsidR="003E696F" w:rsidP="00331CE1" w:rsidRDefault="003E696F" w14:paraId="02C0C9BA" w14:textId="5A523690">
      <w:pPr>
        <w:pStyle w:val="HSCBody"/>
        <w:rPr>
          <w:ins w:author="Lace Daniel" w:date="2025-05-12T10:55:00Z" w16du:dateUtc="2025-05-12T00:55:00Z" w:id="36"/>
          <w:color w:val="4EA72E" w:themeColor="accent6"/>
        </w:rPr>
      </w:pPr>
      <w:r w:rsidRPr="00E63C35">
        <w:t>Level of confidence in our data</w:t>
      </w:r>
      <w:r w:rsidR="00331CE1">
        <w:t>:</w:t>
      </w:r>
      <w:r>
        <w:t xml:space="preserve"> </w:t>
      </w:r>
      <w:r>
        <w:rPr>
          <w:color w:val="4EA72E" w:themeColor="accent6"/>
        </w:rPr>
        <w:t>Medium</w:t>
      </w:r>
    </w:p>
    <w:p w:rsidR="003E696F" w:rsidP="00331CE1" w:rsidRDefault="003E696F" w14:paraId="704779BA" w14:textId="77777777">
      <w:pPr>
        <w:pStyle w:val="HSCBody"/>
        <w:rPr>
          <w:color w:val="4EA72E" w:themeColor="accent6"/>
        </w:rPr>
      </w:pPr>
      <w:r w:rsidRPr="00E63C35">
        <w:t>Our work involves:</w:t>
      </w:r>
    </w:p>
    <w:tbl>
      <w:tblPr>
        <w:tblStyle w:val="TableGrid"/>
        <w:tblW w:w="0" w:type="auto"/>
        <w:tblLook w:val="04A0" w:firstRow="1" w:lastRow="0" w:firstColumn="1" w:lastColumn="0" w:noHBand="0" w:noVBand="1"/>
      </w:tblPr>
      <w:tblGrid>
        <w:gridCol w:w="3005"/>
        <w:gridCol w:w="3005"/>
        <w:gridCol w:w="3006"/>
      </w:tblGrid>
      <w:tr w:rsidR="003E696F" w14:paraId="3991896F" w14:textId="77777777">
        <w:tc>
          <w:tcPr>
            <w:tcW w:w="3005" w:type="dxa"/>
            <w:shd w:val="clear" w:color="auto" w:fill="D9D9D9" w:themeFill="background1" w:themeFillShade="D9"/>
          </w:tcPr>
          <w:p w:rsidRPr="00E63C35" w:rsidR="003E696F" w:rsidRDefault="003E696F" w14:paraId="392C942B" w14:textId="77777777">
            <w:r w:rsidRPr="00E63C35">
              <w:t>Recurrent</w:t>
            </w:r>
          </w:p>
        </w:tc>
        <w:tc>
          <w:tcPr>
            <w:tcW w:w="3005" w:type="dxa"/>
            <w:shd w:val="clear" w:color="auto" w:fill="D9D9D9" w:themeFill="background1" w:themeFillShade="D9"/>
          </w:tcPr>
          <w:p w:rsidRPr="00E63C35" w:rsidR="003E696F" w:rsidRDefault="003E696F" w14:paraId="7E3D0F15" w14:textId="77777777">
            <w:r w:rsidRPr="00E63C35">
              <w:t>Renewal</w:t>
            </w:r>
          </w:p>
        </w:tc>
        <w:tc>
          <w:tcPr>
            <w:tcW w:w="3006" w:type="dxa"/>
            <w:shd w:val="clear" w:color="auto" w:fill="D9D9D9" w:themeFill="background1" w:themeFillShade="D9"/>
          </w:tcPr>
          <w:p w:rsidRPr="00E63C35" w:rsidR="003E696F" w:rsidRDefault="003E696F" w14:paraId="07789FA7" w14:textId="77777777">
            <w:r w:rsidRPr="00E63C35">
              <w:t>Growth</w:t>
            </w:r>
          </w:p>
        </w:tc>
      </w:tr>
      <w:tr w:rsidRPr="00D47AF0" w:rsidR="00D47AF0" w14:paraId="45AA3079" w14:textId="77777777">
        <w:tc>
          <w:tcPr>
            <w:tcW w:w="3005" w:type="dxa"/>
          </w:tcPr>
          <w:p w:rsidRPr="00E63C35" w:rsidR="00D47AF0" w:rsidP="00D47AF0" w:rsidRDefault="00D47AF0" w14:paraId="424B56E4" w14:textId="77777777">
            <w:pPr>
              <w:pStyle w:val="ListParagraph"/>
              <w:numPr>
                <w:ilvl w:val="0"/>
                <w:numId w:val="6"/>
              </w:numPr>
            </w:pPr>
            <w:r w:rsidRPr="00E63C35">
              <w:t>Pit cleaning</w:t>
            </w:r>
          </w:p>
          <w:p w:rsidRPr="00E63C35" w:rsidR="00D47AF0" w:rsidP="00D47AF0" w:rsidRDefault="00D47AF0" w14:paraId="5F514956" w14:textId="77777777">
            <w:pPr>
              <w:pStyle w:val="ListParagraph"/>
              <w:numPr>
                <w:ilvl w:val="0"/>
                <w:numId w:val="6"/>
              </w:numPr>
            </w:pPr>
            <w:r w:rsidRPr="00E63C35">
              <w:t>Pipe cleansing and removal of debris, sediment, etc.</w:t>
            </w:r>
          </w:p>
          <w:p w:rsidRPr="00E63C35" w:rsidR="00D47AF0" w:rsidP="00D47AF0" w:rsidRDefault="00D47AF0" w14:paraId="4C774048" w14:textId="77777777">
            <w:pPr>
              <w:pStyle w:val="ListParagraph"/>
              <w:numPr>
                <w:ilvl w:val="0"/>
                <w:numId w:val="6"/>
              </w:numPr>
            </w:pPr>
            <w:r w:rsidRPr="00E63C35">
              <w:t>Removal of litter from gross pollutant traps</w:t>
            </w:r>
          </w:p>
          <w:p w:rsidRPr="00E63C35" w:rsidR="00D47AF0" w:rsidP="00D47AF0" w:rsidRDefault="00D47AF0" w14:paraId="1E2BF694" w14:textId="15E9F468">
            <w:pPr>
              <w:pStyle w:val="ListParagraph"/>
              <w:numPr>
                <w:ilvl w:val="0"/>
                <w:numId w:val="6"/>
              </w:numPr>
            </w:pPr>
            <w:r w:rsidRPr="00E63C35">
              <w:t>Programmed inspections</w:t>
            </w:r>
          </w:p>
        </w:tc>
        <w:tc>
          <w:tcPr>
            <w:tcW w:w="3005" w:type="dxa"/>
          </w:tcPr>
          <w:p w:rsidRPr="00E63C35" w:rsidR="00D47AF0" w:rsidP="00D47AF0" w:rsidRDefault="00D47AF0" w14:paraId="5A3A6A30" w14:textId="7EE6BB1B">
            <w:pPr>
              <w:pStyle w:val="ListParagraph"/>
              <w:numPr>
                <w:ilvl w:val="0"/>
                <w:numId w:val="6"/>
              </w:numPr>
            </w:pPr>
            <w:r w:rsidRPr="00E63C35">
              <w:t>Replacement of pits and pipes</w:t>
            </w:r>
          </w:p>
        </w:tc>
        <w:tc>
          <w:tcPr>
            <w:tcW w:w="3006" w:type="dxa"/>
          </w:tcPr>
          <w:p w:rsidRPr="00E63C35" w:rsidR="00D47AF0" w:rsidP="00D47AF0" w:rsidRDefault="00D47AF0" w14:paraId="74A4FE74" w14:textId="77777777">
            <w:pPr>
              <w:pStyle w:val="ListParagraph"/>
              <w:numPr>
                <w:ilvl w:val="0"/>
                <w:numId w:val="6"/>
              </w:numPr>
            </w:pPr>
            <w:r w:rsidRPr="00E63C35">
              <w:t>Replacement of pipes to a higher hydraulic capacity</w:t>
            </w:r>
          </w:p>
          <w:p w:rsidRPr="00E63C35" w:rsidR="00D47AF0" w:rsidP="00D47AF0" w:rsidRDefault="00D47AF0" w14:paraId="78C2ADE2" w14:textId="77777777">
            <w:pPr>
              <w:pStyle w:val="ListParagraph"/>
              <w:numPr>
                <w:ilvl w:val="0"/>
                <w:numId w:val="6"/>
              </w:numPr>
            </w:pPr>
            <w:r w:rsidRPr="00E63C35">
              <w:t>Extension of the storm water drainage network</w:t>
            </w:r>
          </w:p>
          <w:p w:rsidRPr="00E63C35" w:rsidR="00D47AF0" w:rsidP="00D47AF0" w:rsidRDefault="00D47AF0" w14:paraId="5F95C025" w14:textId="77777777">
            <w:pPr>
              <w:pStyle w:val="ListParagraph"/>
              <w:numPr>
                <w:ilvl w:val="0"/>
                <w:numId w:val="6"/>
              </w:numPr>
            </w:pPr>
            <w:r w:rsidRPr="00E63C35">
              <w:t>Installation of storm water quality improvement devices, such as rain gardens, litter traps, etc.</w:t>
            </w:r>
          </w:p>
          <w:p w:rsidRPr="00E63C35" w:rsidR="00D47AF0" w:rsidP="00D47AF0" w:rsidRDefault="00D47AF0" w14:paraId="70F6C32B" w14:textId="0EF92DD3">
            <w:pPr>
              <w:pStyle w:val="ListParagraph"/>
              <w:numPr>
                <w:ilvl w:val="0"/>
                <w:numId w:val="6"/>
              </w:numPr>
            </w:pPr>
            <w:r w:rsidRPr="00E63C35">
              <w:t>Storm water harvesting initiatives</w:t>
            </w:r>
          </w:p>
        </w:tc>
      </w:tr>
    </w:tbl>
    <w:p w:rsidRPr="001701D9" w:rsidR="003E696F" w:rsidP="00AA6C11" w:rsidRDefault="003E696F" w14:paraId="2D126282" w14:textId="77777777">
      <w:pPr>
        <w:spacing w:after="0" w:line="240" w:lineRule="auto"/>
        <w:jc w:val="both"/>
      </w:pPr>
    </w:p>
    <w:p w:rsidRPr="00331CE1" w:rsidR="003E696F" w:rsidP="00331CE1" w:rsidRDefault="003E696F" w14:paraId="3559D2D2" w14:textId="77777777">
      <w:pPr>
        <w:pStyle w:val="HSCBody"/>
        <w:rPr>
          <w:b/>
        </w:rPr>
      </w:pPr>
      <w:r w:rsidRPr="00331CE1">
        <w:rPr>
          <w:b/>
        </w:rPr>
        <w:t xml:space="preserve">How is funding </w:t>
      </w:r>
      <w:proofErr w:type="spellStart"/>
      <w:r w:rsidRPr="00331CE1">
        <w:rPr>
          <w:b/>
        </w:rPr>
        <w:t>prioritised</w:t>
      </w:r>
      <w:proofErr w:type="spellEnd"/>
      <w:r w:rsidRPr="00331CE1">
        <w:rPr>
          <w:b/>
        </w:rPr>
        <w:t>?</w:t>
      </w:r>
    </w:p>
    <w:p w:rsidR="003E696F" w:rsidP="00331CE1" w:rsidRDefault="003E696F" w14:paraId="6BEDDD70" w14:textId="121B5762">
      <w:pPr>
        <w:pStyle w:val="HSCBody"/>
      </w:pPr>
      <w:r>
        <w:t xml:space="preserve">This funding is informed by strategic modelling that predicts the deterioration of our </w:t>
      </w:r>
      <w:r w:rsidR="00D47AF0">
        <w:t>water</w:t>
      </w:r>
      <w:r>
        <w:t xml:space="preserve"> assets and the </w:t>
      </w:r>
      <w:r w:rsidR="006E324B">
        <w:t>impact</w:t>
      </w:r>
      <w:r>
        <w:t xml:space="preserve"> of various funding scenarios on future asset </w:t>
      </w:r>
      <w:r w:rsidR="00D93224">
        <w:t>conditions</w:t>
      </w:r>
      <w:r>
        <w:t xml:space="preserve">. The model incorporates factors such as criticality to ensure that most important assets are maintained at a high level of service, which helps reduce risk </w:t>
      </w:r>
      <w:r w:rsidR="003D715B">
        <w:t>across the network</w:t>
      </w:r>
      <w:r>
        <w:t>.</w:t>
      </w:r>
    </w:p>
    <w:p w:rsidR="003E696F" w:rsidP="00331CE1" w:rsidRDefault="003E696F" w14:paraId="1DB3288B" w14:textId="77777777">
      <w:pPr>
        <w:pStyle w:val="HSCBody"/>
      </w:pPr>
      <w:r>
        <w:t>Growth is driven by strategic objectives, external funding opportunities and development. Other recurrent costs such as maintenance are determined by other policies and operational plans.</w:t>
      </w:r>
    </w:p>
    <w:p w:rsidRPr="00825156" w:rsidR="00A531DE" w:rsidP="00331CE1" w:rsidRDefault="00A531DE" w14:paraId="4578A8E2" w14:textId="77777777">
      <w:pPr>
        <w:pStyle w:val="HSCBody"/>
      </w:pPr>
      <w:r w:rsidRPr="00825156">
        <w:t>Detail on proposed future projects can be found in Council’s annual and long-term Capital Works Programs.</w:t>
      </w:r>
    </w:p>
    <w:p w:rsidRPr="00331CE1" w:rsidR="003E696F" w:rsidP="00331CE1" w:rsidRDefault="003E696F" w14:paraId="6065A090" w14:textId="77777777">
      <w:pPr>
        <w:pStyle w:val="HSCBody"/>
        <w:rPr>
          <w:b/>
        </w:rPr>
      </w:pPr>
      <w:r w:rsidRPr="00331CE1">
        <w:rPr>
          <w:b/>
        </w:rPr>
        <w:t>How much do we plan to spend over the next ten years?</w:t>
      </w:r>
    </w:p>
    <w:tbl>
      <w:tblPr>
        <w:tblStyle w:val="TableGrid"/>
        <w:tblW w:w="9100" w:type="dxa"/>
        <w:tblLook w:val="04A0" w:firstRow="1" w:lastRow="0" w:firstColumn="1" w:lastColumn="0" w:noHBand="0" w:noVBand="1"/>
      </w:tblPr>
      <w:tblGrid>
        <w:gridCol w:w="1690"/>
        <w:gridCol w:w="662"/>
        <w:gridCol w:w="661"/>
        <w:gridCol w:w="662"/>
        <w:gridCol w:w="661"/>
        <w:gridCol w:w="662"/>
        <w:gridCol w:w="661"/>
        <w:gridCol w:w="662"/>
        <w:gridCol w:w="661"/>
        <w:gridCol w:w="662"/>
        <w:gridCol w:w="661"/>
        <w:gridCol w:w="795"/>
      </w:tblGrid>
      <w:tr w:rsidRPr="00825156" w:rsidR="00D44B34" w:rsidTr="4BECE115" w14:paraId="2AABF972" w14:textId="77777777">
        <w:tc>
          <w:tcPr>
            <w:tcW w:w="9100" w:type="dxa"/>
            <w:gridSpan w:val="12"/>
            <w:shd w:val="clear" w:color="auto" w:fill="D9D9D9" w:themeFill="background1" w:themeFillShade="D9"/>
          </w:tcPr>
          <w:p w:rsidRPr="00825156" w:rsidR="00D44B34" w:rsidP="000273D1" w:rsidRDefault="00D44B34" w14:paraId="56E85905" w14:textId="77777777">
            <w:r w:rsidRPr="00825156">
              <w:t>Projected expenditure ($’000)</w:t>
            </w:r>
          </w:p>
        </w:tc>
      </w:tr>
      <w:tr w:rsidRPr="00825156" w:rsidR="00D44B34" w:rsidTr="4BECE115" w14:paraId="7EA57F39" w14:textId="77777777">
        <w:tc>
          <w:tcPr>
            <w:tcW w:w="1690" w:type="dxa"/>
          </w:tcPr>
          <w:p w:rsidRPr="00825156" w:rsidR="00D44B34" w:rsidP="000273D1" w:rsidRDefault="00D44B34" w14:paraId="228D6215" w14:textId="77777777">
            <w:r w:rsidRPr="00825156">
              <w:t>Expenditure</w:t>
            </w:r>
          </w:p>
        </w:tc>
        <w:tc>
          <w:tcPr>
            <w:tcW w:w="662" w:type="dxa"/>
          </w:tcPr>
          <w:p w:rsidRPr="00825156" w:rsidR="00D44B34" w:rsidP="000273D1" w:rsidRDefault="00D44B34" w14:paraId="24F8870A" w14:textId="77777777">
            <w:r w:rsidRPr="00825156">
              <w:t>‘25</w:t>
            </w:r>
          </w:p>
        </w:tc>
        <w:tc>
          <w:tcPr>
            <w:tcW w:w="661" w:type="dxa"/>
          </w:tcPr>
          <w:p w:rsidRPr="00825156" w:rsidR="00D44B34" w:rsidP="000273D1" w:rsidRDefault="00D44B34" w14:paraId="6D614214" w14:textId="77777777">
            <w:r w:rsidRPr="00825156">
              <w:t>‘26</w:t>
            </w:r>
          </w:p>
        </w:tc>
        <w:tc>
          <w:tcPr>
            <w:tcW w:w="662" w:type="dxa"/>
          </w:tcPr>
          <w:p w:rsidRPr="00825156" w:rsidR="00D44B34" w:rsidP="000273D1" w:rsidRDefault="00D44B34" w14:paraId="4730E2FD" w14:textId="77777777">
            <w:r w:rsidRPr="00825156">
              <w:t>‘27</w:t>
            </w:r>
          </w:p>
        </w:tc>
        <w:tc>
          <w:tcPr>
            <w:tcW w:w="661" w:type="dxa"/>
          </w:tcPr>
          <w:p w:rsidRPr="00825156" w:rsidR="00D44B34" w:rsidP="000273D1" w:rsidRDefault="00D44B34" w14:paraId="3980E924" w14:textId="77777777">
            <w:r w:rsidRPr="00825156">
              <w:t>‘28</w:t>
            </w:r>
          </w:p>
        </w:tc>
        <w:tc>
          <w:tcPr>
            <w:tcW w:w="662" w:type="dxa"/>
          </w:tcPr>
          <w:p w:rsidRPr="00825156" w:rsidR="00D44B34" w:rsidP="000273D1" w:rsidRDefault="00D44B34" w14:paraId="217CCCC4" w14:textId="77777777">
            <w:r w:rsidRPr="00825156">
              <w:t>‘29</w:t>
            </w:r>
          </w:p>
        </w:tc>
        <w:tc>
          <w:tcPr>
            <w:tcW w:w="661" w:type="dxa"/>
          </w:tcPr>
          <w:p w:rsidRPr="00825156" w:rsidR="00D44B34" w:rsidP="000273D1" w:rsidRDefault="00D44B34" w14:paraId="4BC84801" w14:textId="77777777">
            <w:r w:rsidRPr="00825156">
              <w:t>‘30</w:t>
            </w:r>
          </w:p>
        </w:tc>
        <w:tc>
          <w:tcPr>
            <w:tcW w:w="662" w:type="dxa"/>
          </w:tcPr>
          <w:p w:rsidRPr="00825156" w:rsidR="00D44B34" w:rsidP="000273D1" w:rsidRDefault="00D44B34" w14:paraId="5D7F2F2B" w14:textId="77777777">
            <w:r w:rsidRPr="00825156">
              <w:t>‘31</w:t>
            </w:r>
          </w:p>
        </w:tc>
        <w:tc>
          <w:tcPr>
            <w:tcW w:w="661" w:type="dxa"/>
          </w:tcPr>
          <w:p w:rsidRPr="00825156" w:rsidR="00D44B34" w:rsidP="000273D1" w:rsidRDefault="00D44B34" w14:paraId="73417888" w14:textId="77777777">
            <w:r w:rsidRPr="00825156">
              <w:t>‘32</w:t>
            </w:r>
          </w:p>
        </w:tc>
        <w:tc>
          <w:tcPr>
            <w:tcW w:w="662" w:type="dxa"/>
          </w:tcPr>
          <w:p w:rsidRPr="00825156" w:rsidR="00D44B34" w:rsidP="000273D1" w:rsidRDefault="00D44B34" w14:paraId="31B9F989" w14:textId="77777777">
            <w:r w:rsidRPr="00825156">
              <w:t>‘33</w:t>
            </w:r>
          </w:p>
        </w:tc>
        <w:tc>
          <w:tcPr>
            <w:tcW w:w="661" w:type="dxa"/>
          </w:tcPr>
          <w:p w:rsidRPr="00825156" w:rsidR="00D44B34" w:rsidP="000273D1" w:rsidRDefault="00D44B34" w14:paraId="46A6C79F" w14:textId="77777777">
            <w:r w:rsidRPr="00825156">
              <w:t>‘34</w:t>
            </w:r>
          </w:p>
        </w:tc>
        <w:tc>
          <w:tcPr>
            <w:tcW w:w="795" w:type="dxa"/>
          </w:tcPr>
          <w:p w:rsidRPr="00825156" w:rsidR="00D44B34" w:rsidP="000273D1" w:rsidRDefault="00D44B34" w14:paraId="07450A36" w14:textId="77777777">
            <w:r w:rsidRPr="00825156">
              <w:t>Total</w:t>
            </w:r>
          </w:p>
        </w:tc>
      </w:tr>
      <w:tr w:rsidRPr="00825156" w:rsidR="00B77A82" w:rsidTr="4BECE115" w14:paraId="51637BC7" w14:textId="77777777">
        <w:tc>
          <w:tcPr>
            <w:tcW w:w="1690" w:type="dxa"/>
          </w:tcPr>
          <w:p w:rsidRPr="00825156" w:rsidR="00B77A82" w:rsidP="00B77A82" w:rsidRDefault="00B77A82" w14:paraId="2E0EA418" w14:textId="77777777">
            <w:r w:rsidRPr="00825156">
              <w:t>Recurrent</w:t>
            </w:r>
          </w:p>
        </w:tc>
        <w:tc>
          <w:tcPr>
            <w:tcW w:w="662" w:type="dxa"/>
            <w:vAlign w:val="center"/>
          </w:tcPr>
          <w:p w:rsidRPr="00825156" w:rsidR="00B77A82" w:rsidP="00B77A82" w:rsidRDefault="00B77A82" w14:paraId="02BA0643" w14:textId="1B2F6AD3">
            <w:pPr>
              <w:jc w:val="center"/>
              <w:rPr>
                <w:sz w:val="18"/>
                <w:szCs w:val="18"/>
              </w:rPr>
            </w:pPr>
            <w:r w:rsidRPr="008673C2">
              <w:rPr>
                <w:color w:val="000000"/>
                <w:sz w:val="18"/>
                <w:szCs w:val="18"/>
              </w:rPr>
              <w:t>70</w:t>
            </w:r>
          </w:p>
        </w:tc>
        <w:tc>
          <w:tcPr>
            <w:tcW w:w="661" w:type="dxa"/>
            <w:vAlign w:val="center"/>
          </w:tcPr>
          <w:p w:rsidRPr="00825156" w:rsidR="00B77A82" w:rsidP="00B77A82" w:rsidRDefault="00B77A82" w14:paraId="358EEE24" w14:textId="0521DAE0">
            <w:pPr>
              <w:jc w:val="center"/>
              <w:rPr>
                <w:sz w:val="18"/>
                <w:szCs w:val="18"/>
              </w:rPr>
            </w:pPr>
            <w:r w:rsidRPr="008673C2">
              <w:rPr>
                <w:color w:val="000000"/>
                <w:sz w:val="18"/>
                <w:szCs w:val="18"/>
              </w:rPr>
              <w:t>72</w:t>
            </w:r>
          </w:p>
        </w:tc>
        <w:tc>
          <w:tcPr>
            <w:tcW w:w="662" w:type="dxa"/>
            <w:vAlign w:val="center"/>
          </w:tcPr>
          <w:p w:rsidRPr="00825156" w:rsidR="00B77A82" w:rsidP="00B77A82" w:rsidRDefault="00B77A82" w14:paraId="47529E97" w14:textId="7ED67C04">
            <w:pPr>
              <w:jc w:val="center"/>
              <w:rPr>
                <w:sz w:val="18"/>
                <w:szCs w:val="18"/>
              </w:rPr>
            </w:pPr>
            <w:r w:rsidRPr="008673C2">
              <w:rPr>
                <w:color w:val="000000"/>
                <w:sz w:val="18"/>
                <w:szCs w:val="18"/>
              </w:rPr>
              <w:t>73</w:t>
            </w:r>
          </w:p>
        </w:tc>
        <w:tc>
          <w:tcPr>
            <w:tcW w:w="661" w:type="dxa"/>
            <w:vAlign w:val="center"/>
          </w:tcPr>
          <w:p w:rsidRPr="00825156" w:rsidR="00B77A82" w:rsidP="00B77A82" w:rsidRDefault="00B77A82" w14:paraId="479AEA96" w14:textId="0560B1F3">
            <w:pPr>
              <w:jc w:val="center"/>
              <w:rPr>
                <w:sz w:val="18"/>
                <w:szCs w:val="18"/>
              </w:rPr>
            </w:pPr>
            <w:r w:rsidRPr="008673C2">
              <w:rPr>
                <w:color w:val="000000"/>
                <w:sz w:val="18"/>
                <w:szCs w:val="18"/>
              </w:rPr>
              <w:t>75</w:t>
            </w:r>
          </w:p>
        </w:tc>
        <w:tc>
          <w:tcPr>
            <w:tcW w:w="662" w:type="dxa"/>
            <w:vAlign w:val="center"/>
          </w:tcPr>
          <w:p w:rsidRPr="00825156" w:rsidR="00B77A82" w:rsidP="00B77A82" w:rsidRDefault="00B77A82" w14:paraId="1D264D44" w14:textId="69975A91">
            <w:pPr>
              <w:jc w:val="center"/>
              <w:rPr>
                <w:sz w:val="18"/>
                <w:szCs w:val="18"/>
              </w:rPr>
            </w:pPr>
            <w:r w:rsidRPr="008673C2">
              <w:rPr>
                <w:color w:val="000000"/>
                <w:sz w:val="18"/>
                <w:szCs w:val="18"/>
              </w:rPr>
              <w:t>77</w:t>
            </w:r>
          </w:p>
        </w:tc>
        <w:tc>
          <w:tcPr>
            <w:tcW w:w="661" w:type="dxa"/>
            <w:vAlign w:val="center"/>
          </w:tcPr>
          <w:p w:rsidRPr="00825156" w:rsidR="00B77A82" w:rsidP="00B77A82" w:rsidRDefault="00B77A82" w14:paraId="616EFC33" w14:textId="6E7A5BB8">
            <w:pPr>
              <w:jc w:val="center"/>
              <w:rPr>
                <w:sz w:val="18"/>
                <w:szCs w:val="18"/>
              </w:rPr>
            </w:pPr>
            <w:r w:rsidRPr="008673C2">
              <w:rPr>
                <w:color w:val="000000"/>
                <w:sz w:val="18"/>
                <w:szCs w:val="18"/>
              </w:rPr>
              <w:t>79</w:t>
            </w:r>
          </w:p>
        </w:tc>
        <w:tc>
          <w:tcPr>
            <w:tcW w:w="662" w:type="dxa"/>
            <w:vAlign w:val="center"/>
          </w:tcPr>
          <w:p w:rsidRPr="00825156" w:rsidR="00B77A82" w:rsidP="00B77A82" w:rsidRDefault="00B77A82" w14:paraId="79CE09D7" w14:textId="671D8306">
            <w:pPr>
              <w:jc w:val="center"/>
              <w:rPr>
                <w:sz w:val="18"/>
                <w:szCs w:val="18"/>
              </w:rPr>
            </w:pPr>
            <w:r w:rsidRPr="008673C2">
              <w:rPr>
                <w:color w:val="000000"/>
                <w:sz w:val="18"/>
                <w:szCs w:val="18"/>
              </w:rPr>
              <w:t>81</w:t>
            </w:r>
          </w:p>
        </w:tc>
        <w:tc>
          <w:tcPr>
            <w:tcW w:w="661" w:type="dxa"/>
            <w:vAlign w:val="center"/>
          </w:tcPr>
          <w:p w:rsidRPr="00825156" w:rsidR="00B77A82" w:rsidP="00B77A82" w:rsidRDefault="00B77A82" w14:paraId="705C6AB9" w14:textId="72386DA5">
            <w:pPr>
              <w:jc w:val="center"/>
              <w:rPr>
                <w:sz w:val="18"/>
                <w:szCs w:val="18"/>
              </w:rPr>
            </w:pPr>
            <w:r w:rsidRPr="008673C2">
              <w:rPr>
                <w:color w:val="000000"/>
                <w:sz w:val="18"/>
                <w:szCs w:val="18"/>
              </w:rPr>
              <w:t>83</w:t>
            </w:r>
          </w:p>
        </w:tc>
        <w:tc>
          <w:tcPr>
            <w:tcW w:w="662" w:type="dxa"/>
            <w:vAlign w:val="center"/>
          </w:tcPr>
          <w:p w:rsidRPr="00825156" w:rsidR="00B77A82" w:rsidP="00B77A82" w:rsidRDefault="00B77A82" w14:paraId="24773185" w14:textId="79D3456E">
            <w:pPr>
              <w:jc w:val="center"/>
              <w:rPr>
                <w:sz w:val="18"/>
                <w:szCs w:val="18"/>
              </w:rPr>
            </w:pPr>
            <w:r w:rsidRPr="008673C2">
              <w:rPr>
                <w:color w:val="000000"/>
                <w:sz w:val="18"/>
                <w:szCs w:val="18"/>
              </w:rPr>
              <w:t>85</w:t>
            </w:r>
          </w:p>
        </w:tc>
        <w:tc>
          <w:tcPr>
            <w:tcW w:w="661" w:type="dxa"/>
            <w:vAlign w:val="center"/>
          </w:tcPr>
          <w:p w:rsidRPr="00825156" w:rsidR="00B77A82" w:rsidP="00B77A82" w:rsidRDefault="00B77A82" w14:paraId="0BB38DF7" w14:textId="391B7BC8">
            <w:pPr>
              <w:jc w:val="center"/>
              <w:rPr>
                <w:sz w:val="18"/>
                <w:szCs w:val="18"/>
              </w:rPr>
            </w:pPr>
            <w:r w:rsidRPr="008673C2">
              <w:rPr>
                <w:color w:val="000000"/>
                <w:sz w:val="18"/>
                <w:szCs w:val="18"/>
              </w:rPr>
              <w:t>87</w:t>
            </w:r>
          </w:p>
        </w:tc>
        <w:tc>
          <w:tcPr>
            <w:tcW w:w="795" w:type="dxa"/>
            <w:vAlign w:val="center"/>
          </w:tcPr>
          <w:p w:rsidRPr="00825156" w:rsidR="00B77A82" w:rsidP="00B77A82" w:rsidRDefault="00B77A82" w14:paraId="0259FD9F" w14:textId="6E687401">
            <w:pPr>
              <w:jc w:val="center"/>
              <w:rPr>
                <w:sz w:val="18"/>
                <w:szCs w:val="18"/>
              </w:rPr>
            </w:pPr>
            <w:r w:rsidRPr="00763483">
              <w:rPr>
                <w:rFonts w:asciiTheme="majorHAnsi" w:hAnsiTheme="majorHAnsi"/>
                <w:color w:val="000000"/>
                <w:sz w:val="18"/>
                <w:szCs w:val="18"/>
              </w:rPr>
              <w:t>782</w:t>
            </w:r>
          </w:p>
        </w:tc>
      </w:tr>
      <w:tr w:rsidRPr="00825156" w:rsidR="00B77A82" w:rsidTr="4BECE115" w14:paraId="20AA25BE" w14:textId="77777777">
        <w:tc>
          <w:tcPr>
            <w:tcW w:w="1690" w:type="dxa"/>
          </w:tcPr>
          <w:p w:rsidRPr="00825156" w:rsidR="00B77A82" w:rsidP="00B77A82" w:rsidRDefault="00B77A82" w14:paraId="709051EA" w14:textId="77777777">
            <w:r w:rsidRPr="00825156">
              <w:t>Renewal</w:t>
            </w:r>
          </w:p>
        </w:tc>
        <w:tc>
          <w:tcPr>
            <w:tcW w:w="662" w:type="dxa"/>
            <w:vAlign w:val="center"/>
          </w:tcPr>
          <w:p w:rsidRPr="00C924CA" w:rsidR="00B77A82" w:rsidP="00B77A82" w:rsidRDefault="00B77A82" w14:paraId="6BA37FEE" w14:textId="3CBB886B">
            <w:pPr>
              <w:jc w:val="center"/>
              <w:rPr>
                <w:sz w:val="18"/>
                <w:szCs w:val="18"/>
              </w:rPr>
            </w:pPr>
            <w:r w:rsidRPr="008673C2">
              <w:rPr>
                <w:sz w:val="18"/>
                <w:szCs w:val="18"/>
                <w:lang w:val="en-US"/>
              </w:rPr>
              <w:t>320</w:t>
            </w:r>
          </w:p>
        </w:tc>
        <w:tc>
          <w:tcPr>
            <w:tcW w:w="661" w:type="dxa"/>
            <w:vAlign w:val="center"/>
          </w:tcPr>
          <w:p w:rsidRPr="00C924CA" w:rsidR="00B77A82" w:rsidP="00B77A82" w:rsidRDefault="00B77A82" w14:paraId="7A6FCC76" w14:textId="5A9585BE">
            <w:pPr>
              <w:jc w:val="center"/>
              <w:rPr>
                <w:sz w:val="18"/>
                <w:szCs w:val="18"/>
              </w:rPr>
            </w:pPr>
            <w:r w:rsidRPr="008673C2">
              <w:rPr>
                <w:sz w:val="18"/>
                <w:szCs w:val="18"/>
                <w:lang w:val="en-US"/>
              </w:rPr>
              <w:t>103</w:t>
            </w:r>
          </w:p>
        </w:tc>
        <w:tc>
          <w:tcPr>
            <w:tcW w:w="662" w:type="dxa"/>
            <w:vAlign w:val="center"/>
          </w:tcPr>
          <w:p w:rsidRPr="00C924CA" w:rsidR="00B77A82" w:rsidP="00B77A82" w:rsidRDefault="00B77A82" w14:paraId="2E03C693" w14:textId="5AE47C0C">
            <w:pPr>
              <w:jc w:val="center"/>
              <w:rPr>
                <w:sz w:val="18"/>
                <w:szCs w:val="18"/>
              </w:rPr>
            </w:pPr>
            <w:r w:rsidRPr="008673C2">
              <w:rPr>
                <w:sz w:val="18"/>
                <w:szCs w:val="18"/>
                <w:lang w:val="en-US"/>
              </w:rPr>
              <w:t>106</w:t>
            </w:r>
          </w:p>
        </w:tc>
        <w:tc>
          <w:tcPr>
            <w:tcW w:w="661" w:type="dxa"/>
            <w:vAlign w:val="center"/>
          </w:tcPr>
          <w:p w:rsidRPr="00C924CA" w:rsidR="00B77A82" w:rsidP="00B77A82" w:rsidRDefault="00B77A82" w14:paraId="61E5CB0B" w14:textId="2E1B9345">
            <w:pPr>
              <w:jc w:val="center"/>
              <w:rPr>
                <w:sz w:val="18"/>
                <w:szCs w:val="18"/>
              </w:rPr>
            </w:pPr>
            <w:r w:rsidRPr="008673C2">
              <w:rPr>
                <w:sz w:val="18"/>
                <w:szCs w:val="18"/>
                <w:lang w:val="en-US"/>
              </w:rPr>
              <w:t>108</w:t>
            </w:r>
          </w:p>
        </w:tc>
        <w:tc>
          <w:tcPr>
            <w:tcW w:w="662" w:type="dxa"/>
            <w:vAlign w:val="center"/>
          </w:tcPr>
          <w:p w:rsidRPr="00C924CA" w:rsidR="00B77A82" w:rsidP="00B77A82" w:rsidRDefault="00B77A82" w14:paraId="47AB5670" w14:textId="1B93E2E0">
            <w:pPr>
              <w:jc w:val="center"/>
              <w:rPr>
                <w:sz w:val="18"/>
                <w:szCs w:val="18"/>
              </w:rPr>
            </w:pPr>
            <w:r w:rsidRPr="008673C2">
              <w:rPr>
                <w:sz w:val="18"/>
                <w:szCs w:val="18"/>
                <w:lang w:val="en-US"/>
              </w:rPr>
              <w:t>111</w:t>
            </w:r>
          </w:p>
        </w:tc>
        <w:tc>
          <w:tcPr>
            <w:tcW w:w="661" w:type="dxa"/>
            <w:vAlign w:val="center"/>
          </w:tcPr>
          <w:p w:rsidRPr="00C924CA" w:rsidR="00B77A82" w:rsidP="00B77A82" w:rsidRDefault="00B77A82" w14:paraId="131FE0AE" w14:textId="4EA584DD">
            <w:pPr>
              <w:jc w:val="center"/>
              <w:rPr>
                <w:sz w:val="18"/>
                <w:szCs w:val="18"/>
              </w:rPr>
            </w:pPr>
            <w:r w:rsidRPr="008673C2">
              <w:rPr>
                <w:sz w:val="18"/>
                <w:szCs w:val="18"/>
                <w:lang w:val="en-US"/>
              </w:rPr>
              <w:t>114</w:t>
            </w:r>
          </w:p>
        </w:tc>
        <w:tc>
          <w:tcPr>
            <w:tcW w:w="662" w:type="dxa"/>
            <w:vAlign w:val="center"/>
          </w:tcPr>
          <w:p w:rsidRPr="00C924CA" w:rsidR="00B77A82" w:rsidP="00B77A82" w:rsidRDefault="00B77A82" w14:paraId="48FB2C75" w14:textId="3C5F14E6">
            <w:pPr>
              <w:jc w:val="center"/>
              <w:rPr>
                <w:sz w:val="18"/>
                <w:szCs w:val="18"/>
              </w:rPr>
            </w:pPr>
            <w:r w:rsidRPr="008673C2">
              <w:rPr>
                <w:sz w:val="18"/>
                <w:szCs w:val="18"/>
                <w:lang w:val="en-US"/>
              </w:rPr>
              <w:t>116</w:t>
            </w:r>
          </w:p>
        </w:tc>
        <w:tc>
          <w:tcPr>
            <w:tcW w:w="661" w:type="dxa"/>
            <w:vAlign w:val="center"/>
          </w:tcPr>
          <w:p w:rsidRPr="00C924CA" w:rsidR="00B77A82" w:rsidP="00B77A82" w:rsidRDefault="00B77A82" w14:paraId="66E555A6" w14:textId="07AB7F1F">
            <w:pPr>
              <w:jc w:val="center"/>
              <w:rPr>
                <w:sz w:val="18"/>
                <w:szCs w:val="18"/>
              </w:rPr>
            </w:pPr>
            <w:r w:rsidRPr="008673C2">
              <w:rPr>
                <w:sz w:val="18"/>
                <w:szCs w:val="18"/>
                <w:lang w:val="en-US"/>
              </w:rPr>
              <w:t>119</w:t>
            </w:r>
          </w:p>
        </w:tc>
        <w:tc>
          <w:tcPr>
            <w:tcW w:w="662" w:type="dxa"/>
            <w:vAlign w:val="center"/>
          </w:tcPr>
          <w:p w:rsidRPr="00C924CA" w:rsidR="00B77A82" w:rsidP="00B77A82" w:rsidRDefault="00B77A82" w14:paraId="0713B6A5" w14:textId="69E0F172">
            <w:pPr>
              <w:jc w:val="center"/>
              <w:rPr>
                <w:sz w:val="18"/>
                <w:szCs w:val="18"/>
              </w:rPr>
            </w:pPr>
            <w:r w:rsidRPr="008673C2">
              <w:rPr>
                <w:sz w:val="18"/>
                <w:szCs w:val="18"/>
                <w:lang w:val="en-US"/>
              </w:rPr>
              <w:t>122</w:t>
            </w:r>
          </w:p>
        </w:tc>
        <w:tc>
          <w:tcPr>
            <w:tcW w:w="661" w:type="dxa"/>
            <w:vAlign w:val="center"/>
          </w:tcPr>
          <w:p w:rsidRPr="00C924CA" w:rsidR="00B77A82" w:rsidP="00B77A82" w:rsidRDefault="00B77A82" w14:paraId="1A529CA7" w14:textId="6DD4636A">
            <w:pPr>
              <w:jc w:val="center"/>
              <w:rPr>
                <w:sz w:val="18"/>
                <w:szCs w:val="18"/>
              </w:rPr>
            </w:pPr>
            <w:r w:rsidRPr="008673C2">
              <w:rPr>
                <w:sz w:val="18"/>
                <w:szCs w:val="18"/>
                <w:lang w:val="en-US"/>
              </w:rPr>
              <w:t>125</w:t>
            </w:r>
          </w:p>
        </w:tc>
        <w:tc>
          <w:tcPr>
            <w:tcW w:w="795" w:type="dxa"/>
            <w:vAlign w:val="center"/>
          </w:tcPr>
          <w:p w:rsidRPr="00C924CA" w:rsidR="00B77A82" w:rsidP="00B77A82" w:rsidRDefault="00B77A82" w14:paraId="6E507BCC" w14:textId="21A98849">
            <w:pPr>
              <w:jc w:val="center"/>
              <w:rPr>
                <w:sz w:val="18"/>
                <w:szCs w:val="18"/>
              </w:rPr>
            </w:pPr>
            <w:r w:rsidRPr="00763483">
              <w:rPr>
                <w:rFonts w:asciiTheme="majorHAnsi" w:hAnsiTheme="majorHAnsi"/>
                <w:color w:val="000000"/>
                <w:sz w:val="18"/>
                <w:szCs w:val="18"/>
              </w:rPr>
              <w:t>1</w:t>
            </w:r>
            <w:r>
              <w:rPr>
                <w:rFonts w:asciiTheme="majorHAnsi" w:hAnsiTheme="majorHAnsi"/>
                <w:color w:val="000000"/>
                <w:sz w:val="18"/>
                <w:szCs w:val="18"/>
              </w:rPr>
              <w:t>,</w:t>
            </w:r>
            <w:r w:rsidRPr="00763483">
              <w:rPr>
                <w:rFonts w:asciiTheme="majorHAnsi" w:hAnsiTheme="majorHAnsi"/>
                <w:color w:val="000000"/>
                <w:sz w:val="18"/>
                <w:szCs w:val="18"/>
              </w:rPr>
              <w:t>344</w:t>
            </w:r>
          </w:p>
        </w:tc>
      </w:tr>
      <w:tr w:rsidRPr="00825156" w:rsidR="00B77A82" w:rsidTr="4BECE115" w14:paraId="11318DE7" w14:textId="77777777">
        <w:tc>
          <w:tcPr>
            <w:tcW w:w="1690" w:type="dxa"/>
          </w:tcPr>
          <w:p w:rsidRPr="00825156" w:rsidR="00B77A82" w:rsidP="00B77A82" w:rsidRDefault="00B77A82" w14:paraId="3A769B67" w14:textId="77777777">
            <w:r w:rsidRPr="00825156">
              <w:t>Total</w:t>
            </w:r>
          </w:p>
        </w:tc>
        <w:tc>
          <w:tcPr>
            <w:tcW w:w="662" w:type="dxa"/>
            <w:vAlign w:val="center"/>
          </w:tcPr>
          <w:p w:rsidRPr="00825156" w:rsidR="00B77A82" w:rsidP="00B77A82" w:rsidRDefault="00B77A82" w14:paraId="73348CCA" w14:textId="042BAB10">
            <w:pPr>
              <w:jc w:val="center"/>
              <w:rPr>
                <w:sz w:val="18"/>
                <w:szCs w:val="18"/>
                <w:highlight w:val="yellow"/>
              </w:rPr>
            </w:pPr>
            <w:r w:rsidRPr="008673C2">
              <w:rPr>
                <w:color w:val="000000"/>
                <w:sz w:val="18"/>
                <w:szCs w:val="18"/>
              </w:rPr>
              <w:t>390</w:t>
            </w:r>
          </w:p>
        </w:tc>
        <w:tc>
          <w:tcPr>
            <w:tcW w:w="661" w:type="dxa"/>
            <w:vAlign w:val="center"/>
          </w:tcPr>
          <w:p w:rsidRPr="00825156" w:rsidR="00B77A82" w:rsidP="00B77A82" w:rsidRDefault="00B77A82" w14:paraId="420A216F" w14:textId="466D7992">
            <w:pPr>
              <w:jc w:val="center"/>
              <w:rPr>
                <w:sz w:val="18"/>
                <w:szCs w:val="18"/>
                <w:highlight w:val="yellow"/>
              </w:rPr>
            </w:pPr>
            <w:r w:rsidRPr="008673C2">
              <w:rPr>
                <w:color w:val="000000"/>
                <w:sz w:val="18"/>
                <w:szCs w:val="18"/>
              </w:rPr>
              <w:t>175</w:t>
            </w:r>
          </w:p>
        </w:tc>
        <w:tc>
          <w:tcPr>
            <w:tcW w:w="662" w:type="dxa"/>
            <w:vAlign w:val="center"/>
          </w:tcPr>
          <w:p w:rsidRPr="00825156" w:rsidR="00B77A82" w:rsidP="00B77A82" w:rsidRDefault="00B77A82" w14:paraId="19B18980" w14:textId="04C51000">
            <w:pPr>
              <w:jc w:val="center"/>
              <w:rPr>
                <w:sz w:val="18"/>
                <w:szCs w:val="18"/>
                <w:highlight w:val="yellow"/>
              </w:rPr>
            </w:pPr>
            <w:r w:rsidRPr="008673C2">
              <w:rPr>
                <w:color w:val="000000"/>
                <w:sz w:val="18"/>
                <w:szCs w:val="18"/>
              </w:rPr>
              <w:t>179</w:t>
            </w:r>
          </w:p>
        </w:tc>
        <w:tc>
          <w:tcPr>
            <w:tcW w:w="661" w:type="dxa"/>
            <w:vAlign w:val="center"/>
          </w:tcPr>
          <w:p w:rsidRPr="00825156" w:rsidR="00B77A82" w:rsidP="00B77A82" w:rsidRDefault="00B77A82" w14:paraId="4AF4B5BC" w14:textId="7B004633">
            <w:pPr>
              <w:jc w:val="center"/>
              <w:rPr>
                <w:sz w:val="18"/>
                <w:szCs w:val="18"/>
                <w:highlight w:val="yellow"/>
              </w:rPr>
            </w:pPr>
            <w:r w:rsidRPr="008673C2">
              <w:rPr>
                <w:color w:val="000000"/>
                <w:sz w:val="18"/>
                <w:szCs w:val="18"/>
              </w:rPr>
              <w:t>183</w:t>
            </w:r>
          </w:p>
        </w:tc>
        <w:tc>
          <w:tcPr>
            <w:tcW w:w="662" w:type="dxa"/>
            <w:vAlign w:val="center"/>
          </w:tcPr>
          <w:p w:rsidRPr="00825156" w:rsidR="00B77A82" w:rsidP="00B77A82" w:rsidRDefault="00B77A82" w14:paraId="28ECDD04" w14:textId="00A0BBCF">
            <w:pPr>
              <w:jc w:val="center"/>
              <w:rPr>
                <w:sz w:val="18"/>
                <w:szCs w:val="18"/>
                <w:highlight w:val="yellow"/>
              </w:rPr>
            </w:pPr>
            <w:r w:rsidRPr="008673C2">
              <w:rPr>
                <w:color w:val="000000"/>
                <w:sz w:val="18"/>
                <w:szCs w:val="18"/>
              </w:rPr>
              <w:t>188</w:t>
            </w:r>
          </w:p>
        </w:tc>
        <w:tc>
          <w:tcPr>
            <w:tcW w:w="661" w:type="dxa"/>
            <w:vAlign w:val="center"/>
          </w:tcPr>
          <w:p w:rsidRPr="00825156" w:rsidR="00B77A82" w:rsidP="00B77A82" w:rsidRDefault="00B77A82" w14:paraId="21E7B5A0" w14:textId="23D9D230">
            <w:pPr>
              <w:jc w:val="center"/>
              <w:rPr>
                <w:sz w:val="18"/>
                <w:szCs w:val="18"/>
                <w:highlight w:val="yellow"/>
              </w:rPr>
            </w:pPr>
            <w:r w:rsidRPr="008673C2">
              <w:rPr>
                <w:color w:val="000000"/>
                <w:sz w:val="18"/>
                <w:szCs w:val="18"/>
              </w:rPr>
              <w:t>193</w:t>
            </w:r>
          </w:p>
        </w:tc>
        <w:tc>
          <w:tcPr>
            <w:tcW w:w="662" w:type="dxa"/>
            <w:vAlign w:val="center"/>
          </w:tcPr>
          <w:p w:rsidRPr="00825156" w:rsidR="00B77A82" w:rsidP="00B77A82" w:rsidRDefault="00B77A82" w14:paraId="512F866D" w14:textId="0C1BE88C">
            <w:pPr>
              <w:jc w:val="center"/>
              <w:rPr>
                <w:sz w:val="18"/>
                <w:szCs w:val="18"/>
                <w:highlight w:val="yellow"/>
              </w:rPr>
            </w:pPr>
            <w:r w:rsidRPr="008673C2">
              <w:rPr>
                <w:color w:val="000000"/>
                <w:sz w:val="18"/>
                <w:szCs w:val="18"/>
              </w:rPr>
              <w:t>197</w:t>
            </w:r>
          </w:p>
        </w:tc>
        <w:tc>
          <w:tcPr>
            <w:tcW w:w="661" w:type="dxa"/>
            <w:vAlign w:val="center"/>
          </w:tcPr>
          <w:p w:rsidRPr="00825156" w:rsidR="00B77A82" w:rsidP="00B77A82" w:rsidRDefault="00B77A82" w14:paraId="2744F27E" w14:textId="2930205E">
            <w:pPr>
              <w:jc w:val="center"/>
              <w:rPr>
                <w:sz w:val="18"/>
                <w:szCs w:val="18"/>
                <w:highlight w:val="yellow"/>
              </w:rPr>
            </w:pPr>
            <w:r w:rsidRPr="008673C2">
              <w:rPr>
                <w:color w:val="000000"/>
                <w:sz w:val="18"/>
                <w:szCs w:val="18"/>
              </w:rPr>
              <w:t>202</w:t>
            </w:r>
          </w:p>
        </w:tc>
        <w:tc>
          <w:tcPr>
            <w:tcW w:w="662" w:type="dxa"/>
            <w:vAlign w:val="center"/>
          </w:tcPr>
          <w:p w:rsidRPr="00825156" w:rsidR="00B77A82" w:rsidP="00B77A82" w:rsidRDefault="00B77A82" w14:paraId="1B179F05" w14:textId="2D0AA632">
            <w:pPr>
              <w:jc w:val="center"/>
              <w:rPr>
                <w:sz w:val="18"/>
                <w:szCs w:val="18"/>
                <w:highlight w:val="yellow"/>
              </w:rPr>
            </w:pPr>
            <w:r w:rsidRPr="008673C2">
              <w:rPr>
                <w:color w:val="000000"/>
                <w:sz w:val="18"/>
                <w:szCs w:val="18"/>
              </w:rPr>
              <w:t>207</w:t>
            </w:r>
          </w:p>
        </w:tc>
        <w:tc>
          <w:tcPr>
            <w:tcW w:w="661" w:type="dxa"/>
            <w:vAlign w:val="center"/>
          </w:tcPr>
          <w:p w:rsidRPr="00825156" w:rsidR="00B77A82" w:rsidP="00B77A82" w:rsidRDefault="00B77A82" w14:paraId="743C5516" w14:textId="05B3FC5B">
            <w:pPr>
              <w:jc w:val="center"/>
              <w:rPr>
                <w:sz w:val="18"/>
                <w:szCs w:val="18"/>
                <w:highlight w:val="yellow"/>
              </w:rPr>
            </w:pPr>
            <w:r w:rsidRPr="008673C2">
              <w:rPr>
                <w:color w:val="000000"/>
                <w:sz w:val="18"/>
                <w:szCs w:val="18"/>
              </w:rPr>
              <w:t>212</w:t>
            </w:r>
          </w:p>
        </w:tc>
        <w:tc>
          <w:tcPr>
            <w:tcW w:w="795" w:type="dxa"/>
            <w:vAlign w:val="center"/>
          </w:tcPr>
          <w:p w:rsidRPr="00825156" w:rsidR="00B77A82" w:rsidP="00B77A82" w:rsidRDefault="00B77A82" w14:paraId="499917C4" w14:textId="3C6EAC75">
            <w:pPr>
              <w:jc w:val="center"/>
              <w:rPr>
                <w:sz w:val="18"/>
                <w:szCs w:val="18"/>
                <w:highlight w:val="yellow"/>
              </w:rPr>
            </w:pPr>
            <w:r w:rsidRPr="00763483">
              <w:rPr>
                <w:rFonts w:asciiTheme="majorHAnsi" w:hAnsiTheme="majorHAnsi"/>
                <w:color w:val="000000"/>
                <w:sz w:val="18"/>
                <w:szCs w:val="18"/>
              </w:rPr>
              <w:t>2</w:t>
            </w:r>
            <w:r>
              <w:rPr>
                <w:rFonts w:asciiTheme="majorHAnsi" w:hAnsiTheme="majorHAnsi"/>
                <w:color w:val="000000"/>
                <w:sz w:val="18"/>
                <w:szCs w:val="18"/>
              </w:rPr>
              <w:t>,</w:t>
            </w:r>
            <w:r w:rsidRPr="00763483">
              <w:rPr>
                <w:rFonts w:asciiTheme="majorHAnsi" w:hAnsiTheme="majorHAnsi"/>
                <w:color w:val="000000"/>
                <w:sz w:val="18"/>
                <w:szCs w:val="18"/>
              </w:rPr>
              <w:t>126</w:t>
            </w:r>
          </w:p>
        </w:tc>
      </w:tr>
    </w:tbl>
    <w:p w:rsidR="003E696F" w:rsidP="003E696F" w:rsidRDefault="003E696F" w14:paraId="28298C74" w14:textId="77777777">
      <w:pPr>
        <w:spacing w:after="0" w:line="240" w:lineRule="auto"/>
      </w:pPr>
    </w:p>
    <w:p w:rsidRPr="002F405A" w:rsidR="003E696F" w:rsidP="003E696F" w:rsidRDefault="003E696F" w14:paraId="5CFDF7FC" w14:textId="77777777">
      <w:pPr>
        <w:spacing w:after="0" w:line="240" w:lineRule="auto"/>
        <w:rPr>
          <w:i/>
          <w:iCs/>
          <w:sz w:val="18"/>
          <w:szCs w:val="18"/>
        </w:rPr>
      </w:pPr>
      <w:r>
        <w:rPr>
          <w:i/>
          <w:iCs/>
          <w:sz w:val="18"/>
          <w:szCs w:val="18"/>
        </w:rPr>
        <w:t>Table: Projected expenditure 2025-35.</w:t>
      </w:r>
    </w:p>
    <w:p w:rsidR="003E696F" w:rsidP="003E696F" w:rsidRDefault="003E696F" w14:paraId="161F6115" w14:textId="77777777">
      <w:pPr>
        <w:spacing w:after="0" w:line="240" w:lineRule="auto"/>
        <w:rPr>
          <w:lang w:val="en-US"/>
        </w:rPr>
      </w:pPr>
    </w:p>
    <w:p w:rsidRPr="0050258C" w:rsidR="003E696F" w:rsidP="00331CE1" w:rsidRDefault="003E696F" w14:paraId="4CDC10A2" w14:textId="77777777">
      <w:pPr>
        <w:pStyle w:val="HSCBody"/>
        <w:rPr>
          <w:u w:val="single"/>
        </w:rPr>
      </w:pPr>
      <w:r w:rsidRPr="00331CE1">
        <w:rPr>
          <w:b/>
        </w:rPr>
        <w:t>Future challenges and opportunities</w:t>
      </w:r>
    </w:p>
    <w:tbl>
      <w:tblPr>
        <w:tblStyle w:val="TableGrid"/>
        <w:tblW w:w="0" w:type="auto"/>
        <w:tblLook w:val="04A0" w:firstRow="1" w:lastRow="0" w:firstColumn="1" w:lastColumn="0" w:noHBand="0" w:noVBand="1"/>
      </w:tblPr>
      <w:tblGrid>
        <w:gridCol w:w="2254"/>
        <w:gridCol w:w="2254"/>
        <w:gridCol w:w="2254"/>
        <w:gridCol w:w="2254"/>
      </w:tblGrid>
      <w:tr w:rsidR="003E696F" w14:paraId="6663559B" w14:textId="77777777">
        <w:tc>
          <w:tcPr>
            <w:tcW w:w="2254" w:type="dxa"/>
            <w:shd w:val="clear" w:color="auto" w:fill="D9D9D9" w:themeFill="background1" w:themeFillShade="D9"/>
          </w:tcPr>
          <w:p w:rsidR="003E696F" w:rsidRDefault="00844F44" w14:paraId="3E04A50E" w14:textId="4716664B">
            <w:pPr>
              <w:rPr>
                <w:lang w:val="en-US"/>
              </w:rPr>
            </w:pPr>
            <w:r>
              <w:rPr>
                <w:lang w:val="en-US"/>
              </w:rPr>
              <w:t>Development</w:t>
            </w:r>
          </w:p>
        </w:tc>
        <w:tc>
          <w:tcPr>
            <w:tcW w:w="2254" w:type="dxa"/>
            <w:shd w:val="clear" w:color="auto" w:fill="D9D9D9" w:themeFill="background1" w:themeFillShade="D9"/>
          </w:tcPr>
          <w:p w:rsidR="003E696F" w:rsidRDefault="00507EAB" w14:paraId="533CE353" w14:textId="0FFD0A88">
            <w:pPr>
              <w:rPr>
                <w:lang w:val="en-US"/>
              </w:rPr>
            </w:pPr>
            <w:r>
              <w:rPr>
                <w:lang w:val="en-US"/>
              </w:rPr>
              <w:t>Financial</w:t>
            </w:r>
          </w:p>
        </w:tc>
        <w:tc>
          <w:tcPr>
            <w:tcW w:w="2254" w:type="dxa"/>
            <w:shd w:val="clear" w:color="auto" w:fill="D9D9D9" w:themeFill="background1" w:themeFillShade="D9"/>
          </w:tcPr>
          <w:p w:rsidR="003E696F" w:rsidRDefault="003E696F" w14:paraId="61E9CDCD" w14:textId="77777777">
            <w:pPr>
              <w:rPr>
                <w:lang w:val="en-US"/>
              </w:rPr>
            </w:pPr>
            <w:r>
              <w:rPr>
                <w:lang w:val="en-US"/>
              </w:rPr>
              <w:t>Environment</w:t>
            </w:r>
          </w:p>
        </w:tc>
        <w:tc>
          <w:tcPr>
            <w:tcW w:w="2254" w:type="dxa"/>
            <w:shd w:val="clear" w:color="auto" w:fill="D9D9D9" w:themeFill="background1" w:themeFillShade="D9"/>
          </w:tcPr>
          <w:p w:rsidR="003E696F" w:rsidRDefault="001326A6" w14:paraId="61892BD4" w14:textId="1BBA9C5D">
            <w:pPr>
              <w:rPr>
                <w:lang w:val="en-US"/>
              </w:rPr>
            </w:pPr>
            <w:r>
              <w:rPr>
                <w:lang w:val="en-US"/>
              </w:rPr>
              <w:t>Sustainability</w:t>
            </w:r>
          </w:p>
        </w:tc>
      </w:tr>
      <w:tr w:rsidRPr="00B323E5" w:rsidR="00B323E5" w14:paraId="4671D86F" w14:textId="77777777">
        <w:tc>
          <w:tcPr>
            <w:tcW w:w="2254" w:type="dxa"/>
          </w:tcPr>
          <w:p w:rsidRPr="00B323E5" w:rsidR="00B323E5" w:rsidP="00B323E5" w:rsidRDefault="00B323E5" w14:paraId="52DCFD70" w14:textId="77777777">
            <w:pPr>
              <w:pStyle w:val="ListParagraph"/>
              <w:numPr>
                <w:ilvl w:val="0"/>
                <w:numId w:val="7"/>
              </w:numPr>
              <w:rPr>
                <w:rFonts w:ascii="Figtree Light" w:hAnsi="Figtree Light" w:cstheme="minorHAnsi"/>
                <w:b/>
              </w:rPr>
            </w:pPr>
            <w:r w:rsidRPr="00B323E5">
              <w:rPr>
                <w:rFonts w:ascii="Figtree Light" w:hAnsi="Figtree Light" w:cstheme="minorHAnsi"/>
              </w:rPr>
              <w:t xml:space="preserve">The need to upgrade the capacity of our existing drainage network to mitigate flooding </w:t>
            </w:r>
          </w:p>
          <w:p w:rsidRPr="00B323E5" w:rsidR="00B323E5" w:rsidP="00B323E5" w:rsidRDefault="00B323E5" w14:paraId="0BD8033D" w14:textId="02F3871C">
            <w:pPr>
              <w:pStyle w:val="ListParagraph"/>
              <w:numPr>
                <w:ilvl w:val="0"/>
                <w:numId w:val="7"/>
              </w:numPr>
              <w:rPr>
                <w:lang w:val="en-US"/>
              </w:rPr>
            </w:pPr>
            <w:r w:rsidRPr="00B323E5">
              <w:rPr>
                <w:rFonts w:ascii="Figtree Light" w:hAnsi="Figtree Light" w:cstheme="minorHAnsi"/>
              </w:rPr>
              <w:t>The need to implement storm water quality improvement initiatives to protect receiving waterways affected by continued urban consolidation</w:t>
            </w:r>
          </w:p>
        </w:tc>
        <w:tc>
          <w:tcPr>
            <w:tcW w:w="2254" w:type="dxa"/>
          </w:tcPr>
          <w:p w:rsidRPr="00B323E5" w:rsidR="00B323E5" w:rsidP="00B323E5" w:rsidRDefault="00B323E5" w14:paraId="478E5D53" w14:textId="77777777">
            <w:pPr>
              <w:pStyle w:val="ListParagraph"/>
              <w:numPr>
                <w:ilvl w:val="0"/>
                <w:numId w:val="7"/>
              </w:numPr>
              <w:rPr>
                <w:rFonts w:ascii="Figtree Light" w:hAnsi="Figtree Light" w:cstheme="minorHAnsi"/>
                <w:b/>
              </w:rPr>
            </w:pPr>
            <w:r w:rsidRPr="00B323E5">
              <w:rPr>
                <w:rFonts w:ascii="Figtree Light" w:hAnsi="Figtree Light" w:cstheme="minorHAnsi"/>
              </w:rPr>
              <w:t>The need to upgrade some of our older drainage assets that are currently under capacity to improve flood immunity</w:t>
            </w:r>
          </w:p>
          <w:p w:rsidRPr="00B323E5" w:rsidR="00B323E5" w:rsidP="00B323E5" w:rsidRDefault="00B323E5" w14:paraId="7900EC29" w14:textId="3B9F0847">
            <w:pPr>
              <w:pStyle w:val="ListParagraph"/>
              <w:numPr>
                <w:ilvl w:val="0"/>
                <w:numId w:val="7"/>
              </w:numPr>
              <w:rPr>
                <w:lang w:val="en-US"/>
              </w:rPr>
            </w:pPr>
            <w:r w:rsidRPr="00B323E5">
              <w:rPr>
                <w:rFonts w:ascii="Figtree Light" w:hAnsi="Figtree Light" w:cstheme="minorHAnsi"/>
              </w:rPr>
              <w:t>The ability to fund the timely renewal and upgrade of drainage assets that are in poor condition</w:t>
            </w:r>
          </w:p>
        </w:tc>
        <w:tc>
          <w:tcPr>
            <w:tcW w:w="2254" w:type="dxa"/>
          </w:tcPr>
          <w:p w:rsidRPr="00B323E5" w:rsidR="00B323E5" w:rsidP="610805EA" w:rsidRDefault="00B323E5" w14:paraId="489CB78D" w14:textId="34A8E458">
            <w:pPr>
              <w:pStyle w:val="ListParagraph"/>
              <w:numPr>
                <w:ilvl w:val="0"/>
                <w:numId w:val="7"/>
              </w:numPr>
              <w:rPr>
                <w:rFonts w:ascii="Figtree Light" w:hAnsi="Figtree Light"/>
                <w:b/>
                <w:bCs/>
              </w:rPr>
            </w:pPr>
            <w:r w:rsidRPr="610805EA">
              <w:rPr>
                <w:rFonts w:ascii="Figtree Light" w:hAnsi="Figtree Light"/>
              </w:rPr>
              <w:t>The need to deal with more frequent and extreme flooding events</w:t>
            </w:r>
          </w:p>
          <w:p w:rsidRPr="00B323E5" w:rsidR="00B323E5" w:rsidP="00B323E5" w:rsidRDefault="6E785869" w14:paraId="5526C5F6" w14:textId="083E4656">
            <w:pPr>
              <w:pStyle w:val="ListParagraph"/>
              <w:numPr>
                <w:ilvl w:val="0"/>
                <w:numId w:val="7"/>
              </w:numPr>
              <w:rPr>
                <w:rFonts w:ascii="Figtree Light" w:hAnsi="Figtree Light"/>
              </w:rPr>
            </w:pPr>
            <w:r w:rsidRPr="06C4FD60">
              <w:rPr>
                <w:rFonts w:eastAsiaTheme="minorEastAsia"/>
              </w:rPr>
              <w:t>The increase in rainfall intensity</w:t>
            </w:r>
          </w:p>
        </w:tc>
        <w:tc>
          <w:tcPr>
            <w:tcW w:w="2254" w:type="dxa"/>
          </w:tcPr>
          <w:p w:rsidRPr="00B323E5" w:rsidR="00B323E5" w:rsidP="00B323E5" w:rsidRDefault="00B323E5" w14:paraId="56604632" w14:textId="48BEB44C">
            <w:pPr>
              <w:pStyle w:val="ListParagraph"/>
              <w:numPr>
                <w:ilvl w:val="0"/>
                <w:numId w:val="7"/>
              </w:numPr>
              <w:rPr>
                <w:lang w:val="en-US"/>
              </w:rPr>
            </w:pPr>
            <w:r w:rsidRPr="00B323E5">
              <w:rPr>
                <w:rFonts w:ascii="Figtree Light" w:hAnsi="Figtree Light" w:cstheme="minorHAnsi"/>
              </w:rPr>
              <w:t>The increased need to provide infrastructure for the capture, treatment and reuse of storm water to enable us to make use of storm water run-off as a sustainable resource</w:t>
            </w:r>
          </w:p>
        </w:tc>
      </w:tr>
    </w:tbl>
    <w:p w:rsidR="003E696F" w:rsidP="00AA6C11" w:rsidRDefault="003E696F" w14:paraId="18890639" w14:textId="7C3AFFB0">
      <w:pPr>
        <w:spacing w:after="0" w:line="240" w:lineRule="auto"/>
        <w:jc w:val="both"/>
        <w:rPr>
          <w:lang w:val="en-US"/>
        </w:rPr>
      </w:pPr>
    </w:p>
    <w:p w:rsidR="00A669A7" w:rsidP="00FB71B6" w:rsidRDefault="00A669A7" w14:paraId="51B2B721" w14:textId="77777777">
      <w:pPr>
        <w:spacing w:after="0" w:line="240" w:lineRule="auto"/>
        <w:rPr>
          <w:lang w:val="en-US"/>
        </w:rPr>
      </w:pPr>
    </w:p>
    <w:p w:rsidR="003E696F" w:rsidP="00FB71B6" w:rsidRDefault="003E696F" w14:paraId="59486E3A" w14:textId="77777777">
      <w:pPr>
        <w:spacing w:after="0" w:line="240" w:lineRule="auto"/>
        <w:rPr>
          <w:lang w:val="en-US"/>
        </w:rPr>
      </w:pPr>
    </w:p>
    <w:p w:rsidR="002673CB" w:rsidRDefault="002673CB" w14:paraId="3E7EB02D" w14:textId="1D399228">
      <w:pPr>
        <w:rPr>
          <w:lang w:val="en-US"/>
        </w:rPr>
      </w:pPr>
      <w:r>
        <w:rPr>
          <w:lang w:val="en-US"/>
        </w:rPr>
        <w:br w:type="page"/>
      </w:r>
    </w:p>
    <w:p w:rsidRPr="00704D78" w:rsidR="00BD7B1E" w:rsidP="00D3462B" w:rsidRDefault="00BD7B1E" w14:paraId="09F17805" w14:textId="620DDED5">
      <w:pPr>
        <w:pStyle w:val="Heading1"/>
      </w:pPr>
      <w:bookmarkStart w:name="_Toc197950237" w:id="37"/>
      <w:r>
        <w:t xml:space="preserve">Monitoring </w:t>
      </w:r>
      <w:r w:rsidR="00D3462B">
        <w:t>and i</w:t>
      </w:r>
      <w:r w:rsidR="00B005A5">
        <w:t>mprovement</w:t>
      </w:r>
      <w:bookmarkEnd w:id="37"/>
    </w:p>
    <w:p w:rsidR="004322EE" w:rsidP="00D3462B" w:rsidRDefault="004322EE" w14:paraId="53BF8E2C" w14:textId="2A67EA82">
      <w:pPr>
        <w:pStyle w:val="HSCBody"/>
      </w:pPr>
      <w:r>
        <w:t>Asset planning is not a set and forget process. It needs to be flexible to ensure our assets and services levels are responsive to change</w:t>
      </w:r>
      <w:r w:rsidR="009738A0">
        <w:t xml:space="preserve">, can </w:t>
      </w:r>
      <w:proofErr w:type="spellStart"/>
      <w:r w:rsidR="009738A0">
        <w:t>capitali</w:t>
      </w:r>
      <w:r w:rsidR="00417374">
        <w:t>s</w:t>
      </w:r>
      <w:r w:rsidR="009738A0">
        <w:t>e</w:t>
      </w:r>
      <w:proofErr w:type="spellEnd"/>
      <w:r w:rsidR="009738A0">
        <w:t xml:space="preserve"> on emerging trends, and continue to meet agreed requirements as priorities change over time.</w:t>
      </w:r>
    </w:p>
    <w:p w:rsidRPr="004A6EA3" w:rsidR="00BD7B1E" w:rsidP="00D3462B" w:rsidRDefault="00442877" w14:paraId="08F73C89" w14:textId="27FC8397">
      <w:pPr>
        <w:pStyle w:val="HSCSubheading"/>
      </w:pPr>
      <w:bookmarkStart w:name="_Toc197950238" w:id="38"/>
      <w:r>
        <w:t xml:space="preserve">Plan </w:t>
      </w:r>
      <w:r w:rsidR="00D3462B">
        <w:t>r</w:t>
      </w:r>
      <w:r>
        <w:t>eview</w:t>
      </w:r>
      <w:bookmarkEnd w:id="38"/>
    </w:p>
    <w:p w:rsidR="00442877" w:rsidP="00D3462B" w:rsidRDefault="008B2CDB" w14:paraId="55A50F81" w14:textId="5244954F">
      <w:pPr>
        <w:pStyle w:val="HSCBody"/>
      </w:pPr>
      <w:r>
        <w:t xml:space="preserve">This Asset Plan will be formally reviewed and updated every four years in line with the </w:t>
      </w:r>
      <w:r w:rsidR="00551FAA">
        <w:t>Local Government Act</w:t>
      </w:r>
      <w:r w:rsidR="00E5789A">
        <w:t>, to provide opportunities for the new Council to make any required adjustments.</w:t>
      </w:r>
    </w:p>
    <w:p w:rsidR="008B3DEE" w:rsidP="00D3462B" w:rsidRDefault="00E5789A" w14:paraId="438FE5AA" w14:textId="771BB7A4">
      <w:pPr>
        <w:pStyle w:val="HSCBody"/>
      </w:pPr>
      <w:r>
        <w:t xml:space="preserve">Interim reviews may be undertaken to provide the </w:t>
      </w:r>
      <w:r w:rsidR="00F246A8">
        <w:t xml:space="preserve">opportunity to reflect </w:t>
      </w:r>
      <w:r w:rsidR="00405453">
        <w:t>improvement</w:t>
      </w:r>
      <w:r w:rsidR="00DA2673">
        <w:t>s</w:t>
      </w:r>
      <w:r w:rsidR="00405453">
        <w:t xml:space="preserve"> achieved</w:t>
      </w:r>
      <w:r w:rsidR="005B0416">
        <w:t>, major financial decisions made, the impact of any external factors or changes to long</w:t>
      </w:r>
      <w:r w:rsidR="00BA27D9">
        <w:t>-</w:t>
      </w:r>
      <w:r w:rsidR="005B0416">
        <w:t>term capital works programs</w:t>
      </w:r>
      <w:r w:rsidR="00A45FB1">
        <w:t>, to ensure the plan is responsive to our available financial resources over time.</w:t>
      </w:r>
    </w:p>
    <w:p w:rsidRPr="00A45FB1" w:rsidR="00A45FB1" w:rsidP="00A536DB" w:rsidRDefault="00A45FB1" w14:paraId="2C4BBF83" w14:textId="204B52E9">
      <w:pPr>
        <w:pStyle w:val="HSCSubheading"/>
      </w:pPr>
      <w:bookmarkStart w:name="_Toc197950239" w:id="39"/>
      <w:r>
        <w:t>Reporting</w:t>
      </w:r>
      <w:bookmarkEnd w:id="39"/>
    </w:p>
    <w:p w:rsidR="00A45FB1" w:rsidP="00A536DB" w:rsidRDefault="008B3DEE" w14:paraId="31683FF8" w14:textId="69761C9B">
      <w:pPr>
        <w:pStyle w:val="HSCBody"/>
      </w:pPr>
      <w:r>
        <w:t xml:space="preserve">Reporting on service levels and other performance measures </w:t>
      </w:r>
      <w:r w:rsidR="00FE083C">
        <w:t xml:space="preserve">is undertaken as part of </w:t>
      </w:r>
      <w:proofErr w:type="gramStart"/>
      <w:r w:rsidR="00FE083C">
        <w:t>Council’s</w:t>
      </w:r>
      <w:proofErr w:type="gramEnd"/>
      <w:r w:rsidR="00FE083C">
        <w:t xml:space="preserve"> Annual Report.</w:t>
      </w:r>
    </w:p>
    <w:p w:rsidR="006C59BB" w:rsidP="00A536DB" w:rsidRDefault="006C59BB" w14:paraId="0AC1DADF" w14:textId="0402BA14">
      <w:pPr>
        <w:pStyle w:val="HSCBody"/>
      </w:pPr>
      <w:r>
        <w:t>The following measures are included in the Council Plan 2024-29:</w:t>
      </w:r>
    </w:p>
    <w:p w:rsidR="006C59BB" w:rsidP="00A536DB" w:rsidRDefault="00711E07" w14:paraId="17100C88" w14:textId="51E2139B">
      <w:pPr>
        <w:pStyle w:val="HSCList1"/>
      </w:pPr>
      <w:r>
        <w:t>Complete at least 85% of annual capital works projects (number of projects).</w:t>
      </w:r>
    </w:p>
    <w:p w:rsidR="00711E07" w:rsidP="00A536DB" w:rsidRDefault="00711E07" w14:paraId="1AB7CBA5" w14:textId="0DA6C50C">
      <w:pPr>
        <w:pStyle w:val="HSCList1"/>
      </w:pPr>
      <w:r>
        <w:t>Implementation of asset management improvement actions in accordance with Council’s adopted Asset Plan.</w:t>
      </w:r>
    </w:p>
    <w:p w:rsidRPr="00777774" w:rsidR="00777774" w:rsidP="00EE5291" w:rsidRDefault="00777774" w14:paraId="297EBA56" w14:textId="56734F61">
      <w:pPr>
        <w:pStyle w:val="HSCSubheading"/>
      </w:pPr>
      <w:bookmarkStart w:name="_Toc197950240" w:id="40"/>
      <w:r>
        <w:t xml:space="preserve">Continuous </w:t>
      </w:r>
      <w:r w:rsidR="00BC0F04">
        <w:t>i</w:t>
      </w:r>
      <w:r>
        <w:t>mprovement</w:t>
      </w:r>
      <w:bookmarkEnd w:id="40"/>
    </w:p>
    <w:p w:rsidR="005A67E7" w:rsidP="00EE5291" w:rsidRDefault="008378DB" w14:paraId="6864F23E" w14:textId="3970FC2E">
      <w:pPr>
        <w:pStyle w:val="HSCBody"/>
      </w:pPr>
      <w:r>
        <w:t xml:space="preserve">The financial analysis and projections in this plan are based on existing data, processes, systems and standards. </w:t>
      </w:r>
      <w:proofErr w:type="gramStart"/>
      <w:r>
        <w:t>Council</w:t>
      </w:r>
      <w:proofErr w:type="gramEnd"/>
      <w:r>
        <w:t xml:space="preserve"> is committed to identifying ways to achieve </w:t>
      </w:r>
      <w:r w:rsidR="00702294">
        <w:t>more robust evidence</w:t>
      </w:r>
      <w:r>
        <w:t xml:space="preserve"> base</w:t>
      </w:r>
      <w:r w:rsidR="00227F6F">
        <w:t xml:space="preserve"> and to improving our practices to achieve this. Critical to this will be continued engagement with our community to establish </w:t>
      </w:r>
      <w:proofErr w:type="spellStart"/>
      <w:r w:rsidR="00227F6F">
        <w:t>optimised</w:t>
      </w:r>
      <w:proofErr w:type="spellEnd"/>
      <w:r w:rsidR="00227F6F">
        <w:t xml:space="preserve"> service levels that are affordable over the long term.</w:t>
      </w:r>
    </w:p>
    <w:p w:rsidR="00227F6F" w:rsidP="00EE5291" w:rsidRDefault="00227F6F" w14:paraId="525687A4" w14:textId="1FE2925E">
      <w:pPr>
        <w:pStyle w:val="HSCBody"/>
      </w:pPr>
      <w:r>
        <w:t>We</w:t>
      </w:r>
      <w:r w:rsidR="002B307F">
        <w:t xml:space="preserve"> acknowledge that significant annual expenditure is required to manage and maintain our existing infrastructure</w:t>
      </w:r>
      <w:r w:rsidR="00E27A7E">
        <w:t>. This highlights the importance of maintaining high-level</w:t>
      </w:r>
      <w:r w:rsidR="007263EE">
        <w:t xml:space="preserve"> practices to ensure </w:t>
      </w:r>
      <w:r w:rsidR="00A6684C">
        <w:t>services are delivered economically and sustainably, and Council is committed to continuously working to improve our knowledge, skills and operational practices</w:t>
      </w:r>
      <w:r w:rsidR="000F5DFA">
        <w:t xml:space="preserve"> in line with sector wide best practice.</w:t>
      </w:r>
    </w:p>
    <w:p w:rsidR="000F5DFA" w:rsidP="00EE5291" w:rsidRDefault="000F5DFA" w14:paraId="3CA2FAE3" w14:textId="286D9FE2">
      <w:pPr>
        <w:pStyle w:val="HSCBody"/>
      </w:pPr>
      <w:r>
        <w:t xml:space="preserve">An Asset Management Maturity Audit has been conducted to assess the current state of asset management at Hepburn Shire </w:t>
      </w:r>
      <w:r w:rsidR="00AB36BB">
        <w:t xml:space="preserve">and identify any competency gaps. The improvement actions from this audit are outlined in Appendix </w:t>
      </w:r>
      <w:r w:rsidR="00B47802">
        <w:t>2</w:t>
      </w:r>
      <w:r w:rsidR="00AB36BB">
        <w:t>.</w:t>
      </w:r>
    </w:p>
    <w:p w:rsidR="00EC15C9" w:rsidP="00FB71B6" w:rsidRDefault="00EC15C9" w14:paraId="6F338F32" w14:textId="77777777">
      <w:pPr>
        <w:spacing w:after="0" w:line="240" w:lineRule="auto"/>
        <w:rPr>
          <w:lang w:val="en-US"/>
        </w:rPr>
        <w:sectPr w:rsidR="00EC15C9" w:rsidSect="00C843EF">
          <w:headerReference w:type="default" r:id="rId22"/>
          <w:footerReference w:type="even" r:id="rId23"/>
          <w:footerReference w:type="default" r:id="rId24"/>
          <w:headerReference w:type="first" r:id="rId25"/>
          <w:footerReference w:type="first" r:id="rId26"/>
          <w:pgSz w:w="11906" w:h="16838" w:orient="portrait"/>
          <w:pgMar w:top="2268" w:right="1418" w:bottom="2268" w:left="1418" w:header="57" w:footer="709" w:gutter="0"/>
          <w:cols w:space="708"/>
          <w:titlePg/>
          <w:docGrid w:linePitch="360"/>
        </w:sectPr>
      </w:pPr>
    </w:p>
    <w:p w:rsidR="000178E3" w:rsidP="00E40C48" w:rsidRDefault="00EC15C9" w14:paraId="3FD2E873" w14:textId="3E93CFC3">
      <w:pPr>
        <w:pStyle w:val="Heading1"/>
      </w:pPr>
      <w:bookmarkStart w:name="_Toc197950241" w:id="41"/>
      <w:r>
        <w:t>Appendices</w:t>
      </w:r>
      <w:bookmarkEnd w:id="41"/>
    </w:p>
    <w:p w:rsidRPr="006F086B" w:rsidR="006F086B" w:rsidP="00E40C48" w:rsidRDefault="006F086B" w14:paraId="4805C643" w14:textId="193ED65C">
      <w:pPr>
        <w:pStyle w:val="HSCSubheading"/>
      </w:pPr>
      <w:bookmarkStart w:name="_Toc197950242" w:id="42"/>
      <w:r w:rsidRPr="006F086B">
        <w:t>Appendix 1: Long Term Investment Plan</w:t>
      </w:r>
      <w:r w:rsidR="000B7720">
        <w:t xml:space="preserve"> (Maintenance </w:t>
      </w:r>
      <w:r w:rsidR="000C77A0">
        <w:t>and</w:t>
      </w:r>
      <w:r w:rsidR="000B7720">
        <w:t xml:space="preserve"> Renewal)</w:t>
      </w:r>
      <w:bookmarkEnd w:id="42"/>
    </w:p>
    <w:p w:rsidR="000B7720" w:rsidP="00FB71B6" w:rsidRDefault="000B7720" w14:paraId="3D81729F" w14:textId="77777777">
      <w:pPr>
        <w:spacing w:after="0" w:line="240" w:lineRule="auto"/>
        <w:rPr>
          <w:lang w:val="en-US"/>
        </w:rPr>
      </w:pPr>
    </w:p>
    <w:tbl>
      <w:tblPr>
        <w:tblStyle w:val="TableGrid"/>
        <w:tblW w:w="0" w:type="auto"/>
        <w:tblLook w:val="04A0" w:firstRow="1" w:lastRow="0" w:firstColumn="1" w:lastColumn="0" w:noHBand="0" w:noVBand="1"/>
      </w:tblPr>
      <w:tblGrid>
        <w:gridCol w:w="1985"/>
        <w:gridCol w:w="3397"/>
        <w:gridCol w:w="856"/>
        <w:gridCol w:w="857"/>
        <w:gridCol w:w="856"/>
        <w:gridCol w:w="857"/>
        <w:gridCol w:w="857"/>
        <w:gridCol w:w="856"/>
        <w:gridCol w:w="857"/>
        <w:gridCol w:w="856"/>
        <w:gridCol w:w="857"/>
        <w:gridCol w:w="857"/>
      </w:tblGrid>
      <w:tr w:rsidRPr="00825156" w:rsidR="000B7720" w:rsidTr="000273D1" w14:paraId="4E7BA046" w14:textId="77777777">
        <w:tc>
          <w:tcPr>
            <w:tcW w:w="1985" w:type="dxa"/>
            <w:tcBorders>
              <w:top w:val="nil"/>
              <w:left w:val="nil"/>
              <w:bottom w:val="single" w:color="auto" w:sz="4" w:space="0"/>
              <w:right w:val="nil"/>
            </w:tcBorders>
          </w:tcPr>
          <w:p w:rsidRPr="00825156" w:rsidR="000B7720" w:rsidP="000273D1" w:rsidRDefault="000B7720" w14:paraId="04B9893A" w14:textId="77777777">
            <w:pPr>
              <w:rPr>
                <w:lang w:val="en-US"/>
              </w:rPr>
            </w:pPr>
          </w:p>
        </w:tc>
        <w:tc>
          <w:tcPr>
            <w:tcW w:w="3397" w:type="dxa"/>
            <w:tcBorders>
              <w:top w:val="nil"/>
              <w:left w:val="nil"/>
              <w:bottom w:val="single" w:color="auto" w:sz="4" w:space="0"/>
            </w:tcBorders>
          </w:tcPr>
          <w:p w:rsidRPr="00825156" w:rsidR="000B7720" w:rsidP="000273D1" w:rsidRDefault="000B7720" w14:paraId="5CD21CE2" w14:textId="77777777">
            <w:pPr>
              <w:rPr>
                <w:lang w:val="en-US"/>
              </w:rPr>
            </w:pPr>
          </w:p>
        </w:tc>
        <w:tc>
          <w:tcPr>
            <w:tcW w:w="8566" w:type="dxa"/>
            <w:gridSpan w:val="10"/>
            <w:tcBorders>
              <w:bottom w:val="single" w:color="auto" w:sz="4" w:space="0"/>
            </w:tcBorders>
            <w:shd w:val="clear" w:color="auto" w:fill="D9D9D9" w:themeFill="background1" w:themeFillShade="D9"/>
          </w:tcPr>
          <w:p w:rsidRPr="00825156" w:rsidR="000B7720" w:rsidP="000273D1" w:rsidRDefault="000B7720" w14:paraId="03AAE764" w14:textId="77777777">
            <w:pPr>
              <w:jc w:val="center"/>
              <w:rPr>
                <w:lang w:val="en-US"/>
              </w:rPr>
            </w:pPr>
            <w:r w:rsidRPr="00825156">
              <w:rPr>
                <w:lang w:val="en-US"/>
              </w:rPr>
              <w:t>Projected Recurrent Expenditure ($’000)</w:t>
            </w:r>
          </w:p>
        </w:tc>
      </w:tr>
      <w:tr w:rsidRPr="00825156" w:rsidR="000B7720" w:rsidTr="000273D1" w14:paraId="6329BC8E" w14:textId="77777777">
        <w:tc>
          <w:tcPr>
            <w:tcW w:w="1985" w:type="dxa"/>
            <w:tcBorders>
              <w:left w:val="single" w:color="auto" w:sz="4" w:space="0"/>
              <w:right w:val="nil"/>
            </w:tcBorders>
            <w:shd w:val="clear" w:color="auto" w:fill="F2F2F2" w:themeFill="background1" w:themeFillShade="F2"/>
          </w:tcPr>
          <w:p w:rsidRPr="00825156" w:rsidR="000B7720" w:rsidP="000273D1" w:rsidRDefault="000B7720" w14:paraId="77C07910" w14:textId="77777777">
            <w:pPr>
              <w:rPr>
                <w:lang w:val="en-US"/>
              </w:rPr>
            </w:pPr>
          </w:p>
        </w:tc>
        <w:tc>
          <w:tcPr>
            <w:tcW w:w="3397" w:type="dxa"/>
            <w:tcBorders>
              <w:left w:val="nil"/>
              <w:right w:val="nil"/>
            </w:tcBorders>
            <w:shd w:val="clear" w:color="auto" w:fill="F2F2F2" w:themeFill="background1" w:themeFillShade="F2"/>
          </w:tcPr>
          <w:p w:rsidRPr="00825156" w:rsidR="000B7720" w:rsidP="000273D1" w:rsidRDefault="000B7720" w14:paraId="2DF160A3" w14:textId="77777777">
            <w:pPr>
              <w:rPr>
                <w:lang w:val="en-US"/>
              </w:rPr>
            </w:pPr>
          </w:p>
        </w:tc>
        <w:tc>
          <w:tcPr>
            <w:tcW w:w="8566" w:type="dxa"/>
            <w:gridSpan w:val="10"/>
            <w:tcBorders>
              <w:left w:val="nil"/>
            </w:tcBorders>
            <w:shd w:val="clear" w:color="auto" w:fill="F2F2F2" w:themeFill="background1" w:themeFillShade="F2"/>
          </w:tcPr>
          <w:p w:rsidRPr="00825156" w:rsidR="000B7720" w:rsidP="000273D1" w:rsidRDefault="000B7720" w14:paraId="20151094" w14:textId="77777777">
            <w:pPr>
              <w:jc w:val="center"/>
              <w:rPr>
                <w:lang w:val="en-US"/>
              </w:rPr>
            </w:pPr>
            <w:r w:rsidRPr="00825156">
              <w:rPr>
                <w:lang w:val="en-US"/>
              </w:rPr>
              <w:t>Maintenance</w:t>
            </w:r>
          </w:p>
        </w:tc>
      </w:tr>
      <w:tr w:rsidRPr="00825156" w:rsidR="000B7720" w:rsidTr="000273D1" w14:paraId="03BADB09" w14:textId="77777777">
        <w:tc>
          <w:tcPr>
            <w:tcW w:w="1985" w:type="dxa"/>
          </w:tcPr>
          <w:p w:rsidRPr="00825156" w:rsidR="000B7720" w:rsidP="000273D1" w:rsidRDefault="000B7720" w14:paraId="533375AB" w14:textId="77777777">
            <w:pPr>
              <w:rPr>
                <w:b/>
                <w:bCs/>
                <w:lang w:val="en-US"/>
              </w:rPr>
            </w:pPr>
            <w:r w:rsidRPr="00825156">
              <w:rPr>
                <w:b/>
                <w:bCs/>
                <w:lang w:val="en-US"/>
              </w:rPr>
              <w:t>LTFP Group</w:t>
            </w:r>
          </w:p>
        </w:tc>
        <w:tc>
          <w:tcPr>
            <w:tcW w:w="3397" w:type="dxa"/>
          </w:tcPr>
          <w:p w:rsidRPr="00825156" w:rsidR="000B7720" w:rsidP="000273D1" w:rsidRDefault="000B7720" w14:paraId="7835F20A" w14:textId="77777777">
            <w:pPr>
              <w:rPr>
                <w:b/>
                <w:bCs/>
                <w:lang w:val="en-US"/>
              </w:rPr>
            </w:pPr>
            <w:r w:rsidRPr="00825156">
              <w:rPr>
                <w:b/>
                <w:bCs/>
                <w:lang w:val="en-US"/>
              </w:rPr>
              <w:t>Asset Class</w:t>
            </w:r>
          </w:p>
        </w:tc>
        <w:tc>
          <w:tcPr>
            <w:tcW w:w="856" w:type="dxa"/>
          </w:tcPr>
          <w:p w:rsidRPr="00825156" w:rsidR="000B7720" w:rsidP="000273D1" w:rsidRDefault="000B7720" w14:paraId="4893706E" w14:textId="77777777">
            <w:pPr>
              <w:jc w:val="center"/>
              <w:rPr>
                <w:b/>
                <w:bCs/>
                <w:lang w:val="en-US"/>
              </w:rPr>
            </w:pPr>
            <w:r w:rsidRPr="00825156">
              <w:rPr>
                <w:b/>
                <w:bCs/>
                <w:lang w:val="en-US"/>
              </w:rPr>
              <w:t>25/26</w:t>
            </w:r>
          </w:p>
        </w:tc>
        <w:tc>
          <w:tcPr>
            <w:tcW w:w="857" w:type="dxa"/>
          </w:tcPr>
          <w:p w:rsidRPr="00825156" w:rsidR="000B7720" w:rsidP="000273D1" w:rsidRDefault="000B7720" w14:paraId="5B4CFD1B" w14:textId="77777777">
            <w:pPr>
              <w:jc w:val="center"/>
              <w:rPr>
                <w:b/>
                <w:bCs/>
                <w:lang w:val="en-US"/>
              </w:rPr>
            </w:pPr>
            <w:r w:rsidRPr="00825156">
              <w:rPr>
                <w:b/>
                <w:bCs/>
                <w:lang w:val="en-US"/>
              </w:rPr>
              <w:t>26/27</w:t>
            </w:r>
          </w:p>
        </w:tc>
        <w:tc>
          <w:tcPr>
            <w:tcW w:w="856" w:type="dxa"/>
          </w:tcPr>
          <w:p w:rsidRPr="00825156" w:rsidR="000B7720" w:rsidP="000273D1" w:rsidRDefault="000B7720" w14:paraId="3396EA26" w14:textId="77777777">
            <w:pPr>
              <w:jc w:val="center"/>
              <w:rPr>
                <w:b/>
                <w:bCs/>
                <w:lang w:val="en-US"/>
              </w:rPr>
            </w:pPr>
            <w:r w:rsidRPr="00825156">
              <w:rPr>
                <w:b/>
                <w:bCs/>
                <w:lang w:val="en-US"/>
              </w:rPr>
              <w:t>27/28</w:t>
            </w:r>
          </w:p>
        </w:tc>
        <w:tc>
          <w:tcPr>
            <w:tcW w:w="857" w:type="dxa"/>
          </w:tcPr>
          <w:p w:rsidRPr="00825156" w:rsidR="000B7720" w:rsidP="000273D1" w:rsidRDefault="000B7720" w14:paraId="3FA17884" w14:textId="77777777">
            <w:pPr>
              <w:jc w:val="center"/>
              <w:rPr>
                <w:b/>
                <w:bCs/>
                <w:lang w:val="en-US"/>
              </w:rPr>
            </w:pPr>
            <w:r w:rsidRPr="00825156">
              <w:rPr>
                <w:b/>
                <w:bCs/>
                <w:lang w:val="en-US"/>
              </w:rPr>
              <w:t>28/29</w:t>
            </w:r>
          </w:p>
        </w:tc>
        <w:tc>
          <w:tcPr>
            <w:tcW w:w="857" w:type="dxa"/>
          </w:tcPr>
          <w:p w:rsidRPr="00825156" w:rsidR="000B7720" w:rsidP="000273D1" w:rsidRDefault="000B7720" w14:paraId="30992916" w14:textId="77777777">
            <w:pPr>
              <w:jc w:val="center"/>
              <w:rPr>
                <w:b/>
                <w:bCs/>
                <w:lang w:val="en-US"/>
              </w:rPr>
            </w:pPr>
            <w:r w:rsidRPr="00825156">
              <w:rPr>
                <w:b/>
                <w:bCs/>
                <w:lang w:val="en-US"/>
              </w:rPr>
              <w:t>29/30</w:t>
            </w:r>
          </w:p>
        </w:tc>
        <w:tc>
          <w:tcPr>
            <w:tcW w:w="856" w:type="dxa"/>
          </w:tcPr>
          <w:p w:rsidRPr="00825156" w:rsidR="000B7720" w:rsidP="000273D1" w:rsidRDefault="000B7720" w14:paraId="7EC9EF41" w14:textId="77777777">
            <w:pPr>
              <w:jc w:val="center"/>
              <w:rPr>
                <w:b/>
                <w:bCs/>
                <w:lang w:val="en-US"/>
              </w:rPr>
            </w:pPr>
            <w:r w:rsidRPr="00825156">
              <w:rPr>
                <w:b/>
                <w:bCs/>
                <w:lang w:val="en-US"/>
              </w:rPr>
              <w:t>30/31</w:t>
            </w:r>
          </w:p>
        </w:tc>
        <w:tc>
          <w:tcPr>
            <w:tcW w:w="857" w:type="dxa"/>
          </w:tcPr>
          <w:p w:rsidRPr="00825156" w:rsidR="000B7720" w:rsidP="000273D1" w:rsidRDefault="000B7720" w14:paraId="23EC8EA5" w14:textId="77777777">
            <w:pPr>
              <w:jc w:val="center"/>
              <w:rPr>
                <w:b/>
                <w:bCs/>
                <w:lang w:val="en-US"/>
              </w:rPr>
            </w:pPr>
            <w:r w:rsidRPr="00825156">
              <w:rPr>
                <w:b/>
                <w:bCs/>
                <w:lang w:val="en-US"/>
              </w:rPr>
              <w:t>31/32</w:t>
            </w:r>
          </w:p>
        </w:tc>
        <w:tc>
          <w:tcPr>
            <w:tcW w:w="856" w:type="dxa"/>
          </w:tcPr>
          <w:p w:rsidRPr="00825156" w:rsidR="000B7720" w:rsidP="000273D1" w:rsidRDefault="000B7720" w14:paraId="4529177F" w14:textId="77777777">
            <w:pPr>
              <w:jc w:val="center"/>
              <w:rPr>
                <w:b/>
                <w:bCs/>
                <w:lang w:val="en-US"/>
              </w:rPr>
            </w:pPr>
            <w:r w:rsidRPr="00825156">
              <w:rPr>
                <w:b/>
                <w:bCs/>
                <w:lang w:val="en-US"/>
              </w:rPr>
              <w:t>32/33</w:t>
            </w:r>
          </w:p>
        </w:tc>
        <w:tc>
          <w:tcPr>
            <w:tcW w:w="857" w:type="dxa"/>
          </w:tcPr>
          <w:p w:rsidRPr="00825156" w:rsidR="000B7720" w:rsidP="000273D1" w:rsidRDefault="000B7720" w14:paraId="54774EE2" w14:textId="77777777">
            <w:pPr>
              <w:jc w:val="center"/>
              <w:rPr>
                <w:b/>
                <w:bCs/>
                <w:lang w:val="en-US"/>
              </w:rPr>
            </w:pPr>
            <w:r w:rsidRPr="00825156">
              <w:rPr>
                <w:b/>
                <w:bCs/>
                <w:lang w:val="en-US"/>
              </w:rPr>
              <w:t>33/34</w:t>
            </w:r>
          </w:p>
        </w:tc>
        <w:tc>
          <w:tcPr>
            <w:tcW w:w="857" w:type="dxa"/>
          </w:tcPr>
          <w:p w:rsidRPr="00825156" w:rsidR="000B7720" w:rsidP="000273D1" w:rsidRDefault="000B7720" w14:paraId="001A1596" w14:textId="77777777">
            <w:pPr>
              <w:jc w:val="center"/>
              <w:rPr>
                <w:b/>
                <w:bCs/>
                <w:lang w:val="en-US"/>
              </w:rPr>
            </w:pPr>
            <w:r w:rsidRPr="00825156">
              <w:rPr>
                <w:b/>
                <w:bCs/>
                <w:lang w:val="en-US"/>
              </w:rPr>
              <w:t>34/35</w:t>
            </w:r>
          </w:p>
        </w:tc>
      </w:tr>
      <w:tr w:rsidRPr="00825156" w:rsidR="00E40617" w:rsidTr="000273D1" w14:paraId="5C7D764D" w14:textId="77777777">
        <w:tc>
          <w:tcPr>
            <w:tcW w:w="1985" w:type="dxa"/>
          </w:tcPr>
          <w:p w:rsidRPr="00825156" w:rsidR="00E40617" w:rsidP="00E40617" w:rsidRDefault="00E40617" w14:paraId="32719CF2" w14:textId="77777777">
            <w:pPr>
              <w:rPr>
                <w:lang w:val="en-US"/>
              </w:rPr>
            </w:pPr>
            <w:r w:rsidRPr="00825156">
              <w:rPr>
                <w:lang w:val="en-US"/>
              </w:rPr>
              <w:t>Infrastructure</w:t>
            </w:r>
          </w:p>
        </w:tc>
        <w:tc>
          <w:tcPr>
            <w:tcW w:w="3397" w:type="dxa"/>
          </w:tcPr>
          <w:p w:rsidRPr="00825156" w:rsidR="00E40617" w:rsidP="00E40617" w:rsidRDefault="00E40617" w14:paraId="4B9ECC5C" w14:textId="77777777">
            <w:pPr>
              <w:rPr>
                <w:lang w:val="en-US"/>
              </w:rPr>
            </w:pPr>
            <w:r w:rsidRPr="00825156">
              <w:rPr>
                <w:lang w:val="en-US"/>
              </w:rPr>
              <w:t>Bridges &amp; Major Culverts</w:t>
            </w:r>
          </w:p>
        </w:tc>
        <w:tc>
          <w:tcPr>
            <w:tcW w:w="856" w:type="dxa"/>
            <w:vAlign w:val="center"/>
          </w:tcPr>
          <w:p w:rsidRPr="00825156" w:rsidR="00E40617" w:rsidP="00E40617" w:rsidRDefault="00E40617" w14:paraId="2612D448" w14:textId="7E98A489">
            <w:pPr>
              <w:jc w:val="center"/>
              <w:rPr>
                <w:sz w:val="20"/>
                <w:szCs w:val="20"/>
                <w:highlight w:val="yellow"/>
                <w:lang w:val="en-US"/>
              </w:rPr>
            </w:pPr>
            <w:r w:rsidRPr="000350CB">
              <w:rPr>
                <w:sz w:val="20"/>
                <w:szCs w:val="20"/>
                <w:lang w:val="en-US"/>
              </w:rPr>
              <w:t>52</w:t>
            </w:r>
          </w:p>
        </w:tc>
        <w:tc>
          <w:tcPr>
            <w:tcW w:w="857" w:type="dxa"/>
            <w:vAlign w:val="center"/>
          </w:tcPr>
          <w:p w:rsidRPr="00825156" w:rsidR="00E40617" w:rsidP="00E40617" w:rsidRDefault="00E40617" w14:paraId="3B668AB3" w14:textId="40ED0CB0">
            <w:pPr>
              <w:jc w:val="center"/>
              <w:rPr>
                <w:sz w:val="20"/>
                <w:szCs w:val="20"/>
                <w:highlight w:val="yellow"/>
                <w:lang w:val="en-US"/>
              </w:rPr>
            </w:pPr>
            <w:r w:rsidRPr="000350CB">
              <w:rPr>
                <w:sz w:val="20"/>
                <w:szCs w:val="20"/>
                <w:lang w:val="en-US"/>
              </w:rPr>
              <w:t>54</w:t>
            </w:r>
          </w:p>
        </w:tc>
        <w:tc>
          <w:tcPr>
            <w:tcW w:w="856" w:type="dxa"/>
            <w:vAlign w:val="center"/>
          </w:tcPr>
          <w:p w:rsidRPr="00825156" w:rsidR="00E40617" w:rsidP="00E40617" w:rsidRDefault="00E40617" w14:paraId="67E3C5DF" w14:textId="610C8B96">
            <w:pPr>
              <w:jc w:val="center"/>
              <w:rPr>
                <w:sz w:val="20"/>
                <w:szCs w:val="20"/>
                <w:highlight w:val="yellow"/>
                <w:lang w:val="en-US"/>
              </w:rPr>
            </w:pPr>
            <w:r w:rsidRPr="000350CB">
              <w:rPr>
                <w:sz w:val="20"/>
                <w:szCs w:val="20"/>
                <w:lang w:val="en-US"/>
              </w:rPr>
              <w:t>55</w:t>
            </w:r>
          </w:p>
        </w:tc>
        <w:tc>
          <w:tcPr>
            <w:tcW w:w="857" w:type="dxa"/>
            <w:vAlign w:val="center"/>
          </w:tcPr>
          <w:p w:rsidRPr="00825156" w:rsidR="00E40617" w:rsidP="00E40617" w:rsidRDefault="00E40617" w14:paraId="282AFBD7" w14:textId="3953D68E">
            <w:pPr>
              <w:jc w:val="center"/>
              <w:rPr>
                <w:sz w:val="20"/>
                <w:szCs w:val="20"/>
                <w:highlight w:val="yellow"/>
                <w:lang w:val="en-US"/>
              </w:rPr>
            </w:pPr>
            <w:r w:rsidRPr="000350CB">
              <w:rPr>
                <w:sz w:val="20"/>
                <w:szCs w:val="20"/>
                <w:lang w:val="en-US"/>
              </w:rPr>
              <w:t>56</w:t>
            </w:r>
          </w:p>
        </w:tc>
        <w:tc>
          <w:tcPr>
            <w:tcW w:w="857" w:type="dxa"/>
            <w:vAlign w:val="center"/>
          </w:tcPr>
          <w:p w:rsidRPr="00825156" w:rsidR="00E40617" w:rsidP="00E40617" w:rsidRDefault="00E40617" w14:paraId="140C3C4D" w14:textId="605ACFFD">
            <w:pPr>
              <w:jc w:val="center"/>
              <w:rPr>
                <w:sz w:val="20"/>
                <w:szCs w:val="20"/>
                <w:highlight w:val="yellow"/>
                <w:lang w:val="en-US"/>
              </w:rPr>
            </w:pPr>
            <w:r w:rsidRPr="000350CB">
              <w:rPr>
                <w:sz w:val="20"/>
                <w:szCs w:val="20"/>
                <w:lang w:val="en-US"/>
              </w:rPr>
              <w:t>58</w:t>
            </w:r>
          </w:p>
        </w:tc>
        <w:tc>
          <w:tcPr>
            <w:tcW w:w="856" w:type="dxa"/>
            <w:vAlign w:val="center"/>
          </w:tcPr>
          <w:p w:rsidRPr="00825156" w:rsidR="00E40617" w:rsidP="00E40617" w:rsidRDefault="00E40617" w14:paraId="34721D9B" w14:textId="16EA04EA">
            <w:pPr>
              <w:jc w:val="center"/>
              <w:rPr>
                <w:sz w:val="20"/>
                <w:szCs w:val="20"/>
                <w:highlight w:val="yellow"/>
                <w:lang w:val="en-US"/>
              </w:rPr>
            </w:pPr>
            <w:r w:rsidRPr="000350CB">
              <w:rPr>
                <w:sz w:val="20"/>
                <w:szCs w:val="20"/>
                <w:lang w:val="en-US"/>
              </w:rPr>
              <w:t>59</w:t>
            </w:r>
          </w:p>
        </w:tc>
        <w:tc>
          <w:tcPr>
            <w:tcW w:w="857" w:type="dxa"/>
            <w:vAlign w:val="center"/>
          </w:tcPr>
          <w:p w:rsidRPr="00825156" w:rsidR="00E40617" w:rsidP="00E40617" w:rsidRDefault="00E40617" w14:paraId="18E68FAA" w14:textId="2ACB3CFB">
            <w:pPr>
              <w:jc w:val="center"/>
              <w:rPr>
                <w:sz w:val="20"/>
                <w:szCs w:val="20"/>
                <w:highlight w:val="yellow"/>
                <w:lang w:val="en-US"/>
              </w:rPr>
            </w:pPr>
            <w:r w:rsidRPr="000350CB">
              <w:rPr>
                <w:sz w:val="20"/>
                <w:szCs w:val="20"/>
                <w:lang w:val="en-US"/>
              </w:rPr>
              <w:t>61</w:t>
            </w:r>
          </w:p>
        </w:tc>
        <w:tc>
          <w:tcPr>
            <w:tcW w:w="856" w:type="dxa"/>
            <w:vAlign w:val="center"/>
          </w:tcPr>
          <w:p w:rsidRPr="00825156" w:rsidR="00E40617" w:rsidP="00E40617" w:rsidRDefault="00E40617" w14:paraId="602223C1" w14:textId="51EF36F5">
            <w:pPr>
              <w:jc w:val="center"/>
              <w:rPr>
                <w:sz w:val="20"/>
                <w:szCs w:val="20"/>
                <w:highlight w:val="yellow"/>
                <w:lang w:val="en-US"/>
              </w:rPr>
            </w:pPr>
            <w:r w:rsidRPr="000350CB">
              <w:rPr>
                <w:sz w:val="20"/>
                <w:szCs w:val="20"/>
                <w:lang w:val="en-US"/>
              </w:rPr>
              <w:t>62</w:t>
            </w:r>
          </w:p>
        </w:tc>
        <w:tc>
          <w:tcPr>
            <w:tcW w:w="857" w:type="dxa"/>
            <w:vAlign w:val="center"/>
          </w:tcPr>
          <w:p w:rsidRPr="00825156" w:rsidR="00E40617" w:rsidP="00E40617" w:rsidRDefault="00E40617" w14:paraId="18C28965" w14:textId="611C43AC">
            <w:pPr>
              <w:jc w:val="center"/>
              <w:rPr>
                <w:sz w:val="20"/>
                <w:szCs w:val="20"/>
                <w:highlight w:val="yellow"/>
                <w:lang w:val="en-US"/>
              </w:rPr>
            </w:pPr>
            <w:r w:rsidRPr="000350CB">
              <w:rPr>
                <w:sz w:val="20"/>
                <w:szCs w:val="20"/>
                <w:lang w:val="en-US"/>
              </w:rPr>
              <w:t>64</w:t>
            </w:r>
          </w:p>
        </w:tc>
        <w:tc>
          <w:tcPr>
            <w:tcW w:w="857" w:type="dxa"/>
            <w:vAlign w:val="center"/>
          </w:tcPr>
          <w:p w:rsidRPr="00825156" w:rsidR="00E40617" w:rsidP="00E40617" w:rsidRDefault="00E40617" w14:paraId="7A1D98D7" w14:textId="145D0231">
            <w:pPr>
              <w:jc w:val="center"/>
              <w:rPr>
                <w:sz w:val="20"/>
                <w:szCs w:val="20"/>
                <w:highlight w:val="yellow"/>
                <w:lang w:val="en-US"/>
              </w:rPr>
            </w:pPr>
            <w:r w:rsidRPr="000350CB">
              <w:rPr>
                <w:sz w:val="20"/>
                <w:szCs w:val="20"/>
                <w:lang w:val="en-US"/>
              </w:rPr>
              <w:t>65</w:t>
            </w:r>
          </w:p>
        </w:tc>
      </w:tr>
      <w:tr w:rsidRPr="00825156" w:rsidR="00E40617" w:rsidTr="000273D1" w14:paraId="1410E443" w14:textId="77777777">
        <w:tc>
          <w:tcPr>
            <w:tcW w:w="1985" w:type="dxa"/>
          </w:tcPr>
          <w:p w:rsidRPr="00825156" w:rsidR="00E40617" w:rsidP="00E40617" w:rsidRDefault="00E40617" w14:paraId="54304E19" w14:textId="77777777">
            <w:pPr>
              <w:rPr>
                <w:lang w:val="en-US"/>
              </w:rPr>
            </w:pPr>
            <w:r w:rsidRPr="00825156">
              <w:rPr>
                <w:lang w:val="en-US"/>
              </w:rPr>
              <w:t>Buildings</w:t>
            </w:r>
          </w:p>
        </w:tc>
        <w:tc>
          <w:tcPr>
            <w:tcW w:w="3397" w:type="dxa"/>
          </w:tcPr>
          <w:p w:rsidRPr="00825156" w:rsidR="00E40617" w:rsidP="00E40617" w:rsidRDefault="00E40617" w14:paraId="5C310506" w14:textId="77777777">
            <w:pPr>
              <w:rPr>
                <w:lang w:val="en-US"/>
              </w:rPr>
            </w:pPr>
            <w:r w:rsidRPr="00825156">
              <w:rPr>
                <w:lang w:val="en-US"/>
              </w:rPr>
              <w:t>Buildings &amp; Structures</w:t>
            </w:r>
          </w:p>
        </w:tc>
        <w:tc>
          <w:tcPr>
            <w:tcW w:w="856" w:type="dxa"/>
            <w:vAlign w:val="center"/>
          </w:tcPr>
          <w:p w:rsidRPr="00825156" w:rsidR="00E40617" w:rsidP="00E40617" w:rsidRDefault="00E40617" w14:paraId="5F9A9F41" w14:textId="4F29CA12">
            <w:pPr>
              <w:jc w:val="center"/>
              <w:rPr>
                <w:sz w:val="20"/>
                <w:szCs w:val="20"/>
                <w:highlight w:val="yellow"/>
                <w:lang w:val="en-US"/>
              </w:rPr>
            </w:pPr>
            <w:r w:rsidRPr="00442505">
              <w:rPr>
                <w:color w:val="000000"/>
                <w:sz w:val="20"/>
                <w:szCs w:val="20"/>
              </w:rPr>
              <w:t>485</w:t>
            </w:r>
          </w:p>
        </w:tc>
        <w:tc>
          <w:tcPr>
            <w:tcW w:w="857" w:type="dxa"/>
            <w:vAlign w:val="center"/>
          </w:tcPr>
          <w:p w:rsidRPr="00825156" w:rsidR="00E40617" w:rsidP="00E40617" w:rsidRDefault="00E40617" w14:paraId="49DC65EB" w14:textId="1139FE31">
            <w:pPr>
              <w:jc w:val="center"/>
              <w:rPr>
                <w:sz w:val="20"/>
                <w:szCs w:val="20"/>
                <w:highlight w:val="yellow"/>
                <w:lang w:val="en-US"/>
              </w:rPr>
            </w:pPr>
            <w:r w:rsidRPr="00442505">
              <w:rPr>
                <w:color w:val="000000"/>
                <w:sz w:val="20"/>
                <w:szCs w:val="20"/>
              </w:rPr>
              <w:t>497</w:t>
            </w:r>
          </w:p>
        </w:tc>
        <w:tc>
          <w:tcPr>
            <w:tcW w:w="856" w:type="dxa"/>
            <w:vAlign w:val="center"/>
          </w:tcPr>
          <w:p w:rsidRPr="00825156" w:rsidR="00E40617" w:rsidP="00E40617" w:rsidRDefault="00E40617" w14:paraId="273EB207" w14:textId="78D9559F">
            <w:pPr>
              <w:jc w:val="center"/>
              <w:rPr>
                <w:sz w:val="20"/>
                <w:szCs w:val="20"/>
                <w:highlight w:val="yellow"/>
                <w:lang w:val="en-US"/>
              </w:rPr>
            </w:pPr>
            <w:r w:rsidRPr="00442505">
              <w:rPr>
                <w:color w:val="000000"/>
                <w:sz w:val="20"/>
                <w:szCs w:val="20"/>
              </w:rPr>
              <w:t>5</w:t>
            </w:r>
            <w:r>
              <w:rPr>
                <w:color w:val="000000"/>
                <w:sz w:val="20"/>
                <w:szCs w:val="20"/>
              </w:rPr>
              <w:t>10</w:t>
            </w:r>
          </w:p>
        </w:tc>
        <w:tc>
          <w:tcPr>
            <w:tcW w:w="857" w:type="dxa"/>
            <w:vAlign w:val="center"/>
          </w:tcPr>
          <w:p w:rsidRPr="00825156" w:rsidR="00E40617" w:rsidP="00E40617" w:rsidRDefault="00E40617" w14:paraId="2B407F3A" w14:textId="44B69AF7">
            <w:pPr>
              <w:jc w:val="center"/>
              <w:rPr>
                <w:sz w:val="20"/>
                <w:szCs w:val="20"/>
                <w:highlight w:val="yellow"/>
                <w:lang w:val="en-US"/>
              </w:rPr>
            </w:pPr>
            <w:r w:rsidRPr="00442505">
              <w:rPr>
                <w:color w:val="000000"/>
                <w:sz w:val="20"/>
                <w:szCs w:val="20"/>
              </w:rPr>
              <w:t>52</w:t>
            </w:r>
            <w:r>
              <w:rPr>
                <w:color w:val="000000"/>
                <w:sz w:val="20"/>
                <w:szCs w:val="20"/>
              </w:rPr>
              <w:t>3</w:t>
            </w:r>
          </w:p>
        </w:tc>
        <w:tc>
          <w:tcPr>
            <w:tcW w:w="857" w:type="dxa"/>
            <w:vAlign w:val="center"/>
          </w:tcPr>
          <w:p w:rsidRPr="00825156" w:rsidR="00E40617" w:rsidP="00E40617" w:rsidRDefault="00E40617" w14:paraId="645D8EE3" w14:textId="2C63C648">
            <w:pPr>
              <w:jc w:val="center"/>
              <w:rPr>
                <w:sz w:val="20"/>
                <w:szCs w:val="20"/>
                <w:highlight w:val="yellow"/>
                <w:lang w:val="en-US"/>
              </w:rPr>
            </w:pPr>
            <w:r w:rsidRPr="00442505">
              <w:rPr>
                <w:color w:val="000000"/>
                <w:sz w:val="20"/>
                <w:szCs w:val="20"/>
              </w:rPr>
              <w:t>53</w:t>
            </w:r>
            <w:r>
              <w:rPr>
                <w:color w:val="000000"/>
                <w:sz w:val="20"/>
                <w:szCs w:val="20"/>
              </w:rPr>
              <w:t>6</w:t>
            </w:r>
          </w:p>
        </w:tc>
        <w:tc>
          <w:tcPr>
            <w:tcW w:w="856" w:type="dxa"/>
            <w:vAlign w:val="center"/>
          </w:tcPr>
          <w:p w:rsidRPr="00825156" w:rsidR="00E40617" w:rsidP="00E40617" w:rsidRDefault="00E40617" w14:paraId="743F8ADB" w14:textId="0ABA75C0">
            <w:pPr>
              <w:jc w:val="center"/>
              <w:rPr>
                <w:sz w:val="20"/>
                <w:szCs w:val="20"/>
                <w:highlight w:val="yellow"/>
                <w:lang w:val="en-US"/>
              </w:rPr>
            </w:pPr>
            <w:r w:rsidRPr="00442505">
              <w:rPr>
                <w:color w:val="000000"/>
                <w:sz w:val="20"/>
                <w:szCs w:val="20"/>
              </w:rPr>
              <w:t>549</w:t>
            </w:r>
          </w:p>
        </w:tc>
        <w:tc>
          <w:tcPr>
            <w:tcW w:w="857" w:type="dxa"/>
            <w:vAlign w:val="center"/>
          </w:tcPr>
          <w:p w:rsidRPr="00825156" w:rsidR="00E40617" w:rsidP="00E40617" w:rsidRDefault="00E40617" w14:paraId="44BEDF15" w14:textId="2E440611">
            <w:pPr>
              <w:jc w:val="center"/>
              <w:rPr>
                <w:sz w:val="20"/>
                <w:szCs w:val="20"/>
                <w:highlight w:val="yellow"/>
                <w:lang w:val="en-US"/>
              </w:rPr>
            </w:pPr>
            <w:r w:rsidRPr="00442505">
              <w:rPr>
                <w:color w:val="000000"/>
                <w:sz w:val="20"/>
                <w:szCs w:val="20"/>
              </w:rPr>
              <w:t>56</w:t>
            </w:r>
            <w:r>
              <w:rPr>
                <w:color w:val="000000"/>
                <w:sz w:val="20"/>
                <w:szCs w:val="20"/>
              </w:rPr>
              <w:t>3</w:t>
            </w:r>
          </w:p>
        </w:tc>
        <w:tc>
          <w:tcPr>
            <w:tcW w:w="856" w:type="dxa"/>
            <w:vAlign w:val="center"/>
          </w:tcPr>
          <w:p w:rsidRPr="00825156" w:rsidR="00E40617" w:rsidP="00E40617" w:rsidRDefault="00E40617" w14:paraId="6980F547" w14:textId="02A98050">
            <w:pPr>
              <w:jc w:val="center"/>
              <w:rPr>
                <w:sz w:val="20"/>
                <w:szCs w:val="20"/>
                <w:highlight w:val="yellow"/>
                <w:lang w:val="en-US"/>
              </w:rPr>
            </w:pPr>
            <w:r w:rsidRPr="00442505">
              <w:rPr>
                <w:color w:val="000000"/>
                <w:sz w:val="20"/>
                <w:szCs w:val="20"/>
              </w:rPr>
              <w:t>57</w:t>
            </w:r>
            <w:r>
              <w:rPr>
                <w:color w:val="000000"/>
                <w:sz w:val="20"/>
                <w:szCs w:val="20"/>
              </w:rPr>
              <w:t>7</w:t>
            </w:r>
          </w:p>
        </w:tc>
        <w:tc>
          <w:tcPr>
            <w:tcW w:w="857" w:type="dxa"/>
            <w:vAlign w:val="center"/>
          </w:tcPr>
          <w:p w:rsidRPr="00825156" w:rsidR="00E40617" w:rsidP="00E40617" w:rsidRDefault="00E40617" w14:paraId="134E9E08" w14:textId="3BAC3123">
            <w:pPr>
              <w:jc w:val="center"/>
              <w:rPr>
                <w:sz w:val="20"/>
                <w:szCs w:val="20"/>
                <w:highlight w:val="yellow"/>
                <w:lang w:val="en-US"/>
              </w:rPr>
            </w:pPr>
            <w:r w:rsidRPr="00442505">
              <w:rPr>
                <w:color w:val="000000"/>
                <w:sz w:val="20"/>
                <w:szCs w:val="20"/>
              </w:rPr>
              <w:t>591</w:t>
            </w:r>
          </w:p>
        </w:tc>
        <w:tc>
          <w:tcPr>
            <w:tcW w:w="857" w:type="dxa"/>
            <w:vAlign w:val="center"/>
          </w:tcPr>
          <w:p w:rsidRPr="00825156" w:rsidR="00E40617" w:rsidP="00E40617" w:rsidRDefault="00E40617" w14:paraId="4A114856" w14:textId="57E5EEC5">
            <w:pPr>
              <w:jc w:val="center"/>
              <w:rPr>
                <w:sz w:val="20"/>
                <w:szCs w:val="20"/>
                <w:highlight w:val="yellow"/>
                <w:lang w:val="en-US"/>
              </w:rPr>
            </w:pPr>
            <w:r w:rsidRPr="00442505">
              <w:rPr>
                <w:color w:val="000000"/>
                <w:sz w:val="20"/>
                <w:szCs w:val="20"/>
              </w:rPr>
              <w:t>606</w:t>
            </w:r>
          </w:p>
        </w:tc>
      </w:tr>
      <w:tr w:rsidRPr="00825156" w:rsidR="00E40617" w:rsidTr="000273D1" w14:paraId="487723A2" w14:textId="77777777">
        <w:tc>
          <w:tcPr>
            <w:tcW w:w="1985" w:type="dxa"/>
          </w:tcPr>
          <w:p w:rsidRPr="00825156" w:rsidR="00E40617" w:rsidP="00E40617" w:rsidRDefault="00E40617" w14:paraId="671189B9" w14:textId="77777777">
            <w:pPr>
              <w:rPr>
                <w:lang w:val="en-US"/>
              </w:rPr>
            </w:pPr>
            <w:r w:rsidRPr="00825156">
              <w:rPr>
                <w:lang w:val="en-US"/>
              </w:rPr>
              <w:t>Infrastructure</w:t>
            </w:r>
          </w:p>
        </w:tc>
        <w:tc>
          <w:tcPr>
            <w:tcW w:w="3397" w:type="dxa"/>
          </w:tcPr>
          <w:p w:rsidRPr="00825156" w:rsidR="00E40617" w:rsidP="00E40617" w:rsidRDefault="00E40617" w14:paraId="26DD5E91" w14:textId="77777777">
            <w:pPr>
              <w:rPr>
                <w:lang w:val="en-US"/>
              </w:rPr>
            </w:pPr>
            <w:r w:rsidRPr="00825156">
              <w:rPr>
                <w:lang w:val="en-US"/>
              </w:rPr>
              <w:t>Recreation &amp; Open Space</w:t>
            </w:r>
          </w:p>
        </w:tc>
        <w:tc>
          <w:tcPr>
            <w:tcW w:w="856" w:type="dxa"/>
            <w:vAlign w:val="center"/>
          </w:tcPr>
          <w:p w:rsidRPr="00825156" w:rsidR="00E40617" w:rsidP="00E40617" w:rsidRDefault="00E40617" w14:paraId="1581AAC8" w14:textId="2B05F15B">
            <w:pPr>
              <w:jc w:val="center"/>
              <w:rPr>
                <w:sz w:val="20"/>
                <w:szCs w:val="20"/>
                <w:highlight w:val="yellow"/>
                <w:lang w:val="en-US"/>
              </w:rPr>
            </w:pPr>
            <w:r w:rsidRPr="009E2E44">
              <w:rPr>
                <w:rFonts w:ascii="Aptos" w:hAnsi="Aptos"/>
                <w:color w:val="000000"/>
                <w:sz w:val="20"/>
                <w:szCs w:val="20"/>
              </w:rPr>
              <w:t>2,23</w:t>
            </w:r>
            <w:r>
              <w:rPr>
                <w:rFonts w:ascii="Aptos" w:hAnsi="Aptos"/>
                <w:color w:val="000000"/>
                <w:sz w:val="20"/>
                <w:szCs w:val="20"/>
              </w:rPr>
              <w:t>4</w:t>
            </w:r>
          </w:p>
        </w:tc>
        <w:tc>
          <w:tcPr>
            <w:tcW w:w="857" w:type="dxa"/>
            <w:vAlign w:val="center"/>
          </w:tcPr>
          <w:p w:rsidRPr="00825156" w:rsidR="00E40617" w:rsidP="00E40617" w:rsidRDefault="00E40617" w14:paraId="2A8186C9" w14:textId="1E08F838">
            <w:pPr>
              <w:jc w:val="center"/>
              <w:rPr>
                <w:sz w:val="20"/>
                <w:szCs w:val="20"/>
                <w:highlight w:val="yellow"/>
                <w:lang w:val="en-US"/>
              </w:rPr>
            </w:pPr>
            <w:r w:rsidRPr="009E2E44">
              <w:rPr>
                <w:rFonts w:ascii="Aptos" w:hAnsi="Aptos"/>
                <w:color w:val="000000"/>
                <w:sz w:val="20"/>
                <w:szCs w:val="20"/>
              </w:rPr>
              <w:t>2,2</w:t>
            </w:r>
            <w:r>
              <w:rPr>
                <w:rFonts w:ascii="Aptos" w:hAnsi="Aptos"/>
                <w:color w:val="000000"/>
                <w:sz w:val="20"/>
                <w:szCs w:val="20"/>
              </w:rPr>
              <w:t>90</w:t>
            </w:r>
          </w:p>
        </w:tc>
        <w:tc>
          <w:tcPr>
            <w:tcW w:w="856" w:type="dxa"/>
            <w:vAlign w:val="center"/>
          </w:tcPr>
          <w:p w:rsidRPr="00825156" w:rsidR="00E40617" w:rsidP="00E40617" w:rsidRDefault="00E40617" w14:paraId="461C957A" w14:textId="59272CBF">
            <w:pPr>
              <w:jc w:val="center"/>
              <w:rPr>
                <w:sz w:val="20"/>
                <w:szCs w:val="20"/>
                <w:highlight w:val="yellow"/>
                <w:lang w:val="en-US"/>
              </w:rPr>
            </w:pPr>
            <w:r w:rsidRPr="009E2E44">
              <w:rPr>
                <w:rFonts w:ascii="Aptos" w:hAnsi="Aptos"/>
                <w:color w:val="000000"/>
                <w:sz w:val="20"/>
                <w:szCs w:val="20"/>
              </w:rPr>
              <w:t>2,34</w:t>
            </w:r>
            <w:r>
              <w:rPr>
                <w:rFonts w:ascii="Aptos" w:hAnsi="Aptos"/>
                <w:color w:val="000000"/>
                <w:sz w:val="20"/>
                <w:szCs w:val="20"/>
              </w:rPr>
              <w:t>7</w:t>
            </w:r>
          </w:p>
        </w:tc>
        <w:tc>
          <w:tcPr>
            <w:tcW w:w="857" w:type="dxa"/>
            <w:vAlign w:val="center"/>
          </w:tcPr>
          <w:p w:rsidRPr="00825156" w:rsidR="00E40617" w:rsidP="00E40617" w:rsidRDefault="00E40617" w14:paraId="519F3599" w14:textId="4EEC8243">
            <w:pPr>
              <w:jc w:val="center"/>
              <w:rPr>
                <w:sz w:val="20"/>
                <w:szCs w:val="20"/>
                <w:highlight w:val="yellow"/>
                <w:lang w:val="en-US"/>
              </w:rPr>
            </w:pPr>
            <w:r w:rsidRPr="009E2E44">
              <w:rPr>
                <w:rFonts w:ascii="Aptos" w:hAnsi="Aptos"/>
                <w:color w:val="000000"/>
                <w:sz w:val="20"/>
                <w:szCs w:val="20"/>
              </w:rPr>
              <w:t>2,40</w:t>
            </w:r>
            <w:r>
              <w:rPr>
                <w:rFonts w:ascii="Aptos" w:hAnsi="Aptos"/>
                <w:color w:val="000000"/>
                <w:sz w:val="20"/>
                <w:szCs w:val="20"/>
              </w:rPr>
              <w:t>6</w:t>
            </w:r>
          </w:p>
        </w:tc>
        <w:tc>
          <w:tcPr>
            <w:tcW w:w="857" w:type="dxa"/>
            <w:vAlign w:val="center"/>
          </w:tcPr>
          <w:p w:rsidRPr="00825156" w:rsidR="00E40617" w:rsidP="00E40617" w:rsidRDefault="00E40617" w14:paraId="63D804F9" w14:textId="624E2D3D">
            <w:pPr>
              <w:jc w:val="center"/>
              <w:rPr>
                <w:sz w:val="20"/>
                <w:szCs w:val="20"/>
                <w:highlight w:val="yellow"/>
                <w:lang w:val="en-US"/>
              </w:rPr>
            </w:pPr>
            <w:r w:rsidRPr="009E2E44">
              <w:rPr>
                <w:rFonts w:ascii="Aptos" w:hAnsi="Aptos"/>
                <w:color w:val="000000"/>
                <w:sz w:val="20"/>
                <w:szCs w:val="20"/>
              </w:rPr>
              <w:t>2,46</w:t>
            </w:r>
            <w:r>
              <w:rPr>
                <w:rFonts w:ascii="Aptos" w:hAnsi="Aptos"/>
                <w:color w:val="000000"/>
                <w:sz w:val="20"/>
                <w:szCs w:val="20"/>
              </w:rPr>
              <w:t>6</w:t>
            </w:r>
          </w:p>
        </w:tc>
        <w:tc>
          <w:tcPr>
            <w:tcW w:w="856" w:type="dxa"/>
            <w:vAlign w:val="center"/>
          </w:tcPr>
          <w:p w:rsidRPr="00825156" w:rsidR="00E40617" w:rsidP="00E40617" w:rsidRDefault="00E40617" w14:paraId="7143AEDA" w14:textId="6C2A6263">
            <w:pPr>
              <w:jc w:val="center"/>
              <w:rPr>
                <w:sz w:val="20"/>
                <w:szCs w:val="20"/>
                <w:highlight w:val="yellow"/>
                <w:lang w:val="en-US"/>
              </w:rPr>
            </w:pPr>
            <w:r w:rsidRPr="009E2E44">
              <w:rPr>
                <w:rFonts w:ascii="Aptos" w:hAnsi="Aptos"/>
                <w:color w:val="000000"/>
                <w:sz w:val="20"/>
                <w:szCs w:val="20"/>
              </w:rPr>
              <w:t>2,527</w:t>
            </w:r>
          </w:p>
        </w:tc>
        <w:tc>
          <w:tcPr>
            <w:tcW w:w="857" w:type="dxa"/>
            <w:vAlign w:val="center"/>
          </w:tcPr>
          <w:p w:rsidRPr="00825156" w:rsidR="00E40617" w:rsidP="00E40617" w:rsidRDefault="00E40617" w14:paraId="4C97DEB3" w14:textId="310D5904">
            <w:pPr>
              <w:jc w:val="center"/>
              <w:rPr>
                <w:sz w:val="20"/>
                <w:szCs w:val="20"/>
                <w:highlight w:val="yellow"/>
                <w:lang w:val="en-US"/>
              </w:rPr>
            </w:pPr>
            <w:r w:rsidRPr="009E2E44">
              <w:rPr>
                <w:rFonts w:ascii="Aptos" w:hAnsi="Aptos"/>
                <w:color w:val="000000"/>
                <w:sz w:val="20"/>
                <w:szCs w:val="20"/>
              </w:rPr>
              <w:t>2,59</w:t>
            </w:r>
            <w:r>
              <w:rPr>
                <w:rFonts w:ascii="Aptos" w:hAnsi="Aptos"/>
                <w:color w:val="000000"/>
                <w:sz w:val="20"/>
                <w:szCs w:val="20"/>
              </w:rPr>
              <w:t>1</w:t>
            </w:r>
          </w:p>
        </w:tc>
        <w:tc>
          <w:tcPr>
            <w:tcW w:w="856" w:type="dxa"/>
            <w:vAlign w:val="center"/>
          </w:tcPr>
          <w:p w:rsidRPr="00825156" w:rsidR="00E40617" w:rsidP="00E40617" w:rsidRDefault="00E40617" w14:paraId="79475C74" w14:textId="681CBB67">
            <w:pPr>
              <w:jc w:val="center"/>
              <w:rPr>
                <w:sz w:val="20"/>
                <w:szCs w:val="20"/>
                <w:highlight w:val="yellow"/>
                <w:lang w:val="en-US"/>
              </w:rPr>
            </w:pPr>
            <w:r w:rsidRPr="009E2E44">
              <w:rPr>
                <w:rFonts w:ascii="Aptos" w:hAnsi="Aptos"/>
                <w:color w:val="000000"/>
                <w:sz w:val="20"/>
                <w:szCs w:val="20"/>
              </w:rPr>
              <w:t>2,655</w:t>
            </w:r>
          </w:p>
        </w:tc>
        <w:tc>
          <w:tcPr>
            <w:tcW w:w="857" w:type="dxa"/>
            <w:vAlign w:val="center"/>
          </w:tcPr>
          <w:p w:rsidRPr="00825156" w:rsidR="00E40617" w:rsidP="00E40617" w:rsidRDefault="00E40617" w14:paraId="41B2CFC4" w14:textId="314E4D2A">
            <w:pPr>
              <w:jc w:val="center"/>
              <w:rPr>
                <w:sz w:val="20"/>
                <w:szCs w:val="20"/>
                <w:highlight w:val="yellow"/>
                <w:lang w:val="en-US"/>
              </w:rPr>
            </w:pPr>
            <w:r w:rsidRPr="009E2E44">
              <w:rPr>
                <w:rFonts w:ascii="Aptos" w:hAnsi="Aptos"/>
                <w:color w:val="000000"/>
                <w:sz w:val="20"/>
                <w:szCs w:val="20"/>
              </w:rPr>
              <w:t>2,72</w:t>
            </w:r>
            <w:r>
              <w:rPr>
                <w:rFonts w:ascii="Aptos" w:hAnsi="Aptos"/>
                <w:color w:val="000000"/>
                <w:sz w:val="20"/>
                <w:szCs w:val="20"/>
              </w:rPr>
              <w:t>2</w:t>
            </w:r>
          </w:p>
        </w:tc>
        <w:tc>
          <w:tcPr>
            <w:tcW w:w="857" w:type="dxa"/>
            <w:vAlign w:val="center"/>
          </w:tcPr>
          <w:p w:rsidRPr="00825156" w:rsidR="00E40617" w:rsidP="00E40617" w:rsidRDefault="00E40617" w14:paraId="03D97556" w14:textId="23F30992">
            <w:pPr>
              <w:jc w:val="center"/>
              <w:rPr>
                <w:sz w:val="20"/>
                <w:szCs w:val="20"/>
                <w:highlight w:val="yellow"/>
                <w:lang w:val="en-US"/>
              </w:rPr>
            </w:pPr>
            <w:r w:rsidRPr="009E2E44">
              <w:rPr>
                <w:rFonts w:ascii="Aptos" w:hAnsi="Aptos"/>
                <w:color w:val="000000"/>
                <w:sz w:val="20"/>
                <w:szCs w:val="20"/>
              </w:rPr>
              <w:t>2,7</w:t>
            </w:r>
            <w:r>
              <w:rPr>
                <w:rFonts w:ascii="Aptos" w:hAnsi="Aptos"/>
                <w:color w:val="000000"/>
                <w:sz w:val="20"/>
                <w:szCs w:val="20"/>
              </w:rPr>
              <w:t>90</w:t>
            </w:r>
          </w:p>
        </w:tc>
      </w:tr>
      <w:tr w:rsidRPr="00825156" w:rsidR="00E40617" w:rsidTr="000273D1" w14:paraId="7C021EF0" w14:textId="77777777">
        <w:tc>
          <w:tcPr>
            <w:tcW w:w="1985" w:type="dxa"/>
          </w:tcPr>
          <w:p w:rsidRPr="00825156" w:rsidR="00E40617" w:rsidP="00E40617" w:rsidRDefault="00E40617" w14:paraId="1D9ECAF5" w14:textId="77777777">
            <w:pPr>
              <w:rPr>
                <w:lang w:val="en-US"/>
              </w:rPr>
            </w:pPr>
            <w:r w:rsidRPr="00825156">
              <w:rPr>
                <w:lang w:val="en-US"/>
              </w:rPr>
              <w:t>Infrastructure</w:t>
            </w:r>
          </w:p>
        </w:tc>
        <w:tc>
          <w:tcPr>
            <w:tcW w:w="3397" w:type="dxa"/>
          </w:tcPr>
          <w:p w:rsidRPr="00825156" w:rsidR="00E40617" w:rsidP="00E40617" w:rsidRDefault="00E40617" w14:paraId="6FDCC8F5" w14:textId="77777777">
            <w:pPr>
              <w:rPr>
                <w:lang w:val="en-US"/>
              </w:rPr>
            </w:pPr>
            <w:r w:rsidRPr="00825156">
              <w:rPr>
                <w:lang w:val="en-US"/>
              </w:rPr>
              <w:t xml:space="preserve">Roads, Paths &amp; </w:t>
            </w:r>
            <w:proofErr w:type="spellStart"/>
            <w:r w:rsidRPr="00825156">
              <w:rPr>
                <w:lang w:val="en-US"/>
              </w:rPr>
              <w:t>Kerb</w:t>
            </w:r>
            <w:proofErr w:type="spellEnd"/>
          </w:p>
        </w:tc>
        <w:tc>
          <w:tcPr>
            <w:tcW w:w="856" w:type="dxa"/>
            <w:vAlign w:val="center"/>
          </w:tcPr>
          <w:p w:rsidRPr="00825156" w:rsidR="00E40617" w:rsidP="00E40617" w:rsidRDefault="00E40617" w14:paraId="04164270" w14:textId="3DC2DA31">
            <w:pPr>
              <w:jc w:val="center"/>
              <w:rPr>
                <w:sz w:val="20"/>
                <w:szCs w:val="20"/>
                <w:highlight w:val="yellow"/>
                <w:lang w:val="en-US"/>
              </w:rPr>
            </w:pPr>
            <w:r w:rsidRPr="008A6236">
              <w:rPr>
                <w:rFonts w:ascii="Aptos" w:hAnsi="Aptos"/>
                <w:color w:val="000000"/>
                <w:sz w:val="20"/>
                <w:szCs w:val="20"/>
              </w:rPr>
              <w:t>3,36</w:t>
            </w:r>
            <w:r>
              <w:rPr>
                <w:rFonts w:ascii="Aptos" w:hAnsi="Aptos"/>
                <w:color w:val="000000"/>
                <w:sz w:val="20"/>
                <w:szCs w:val="20"/>
              </w:rPr>
              <w:t>8</w:t>
            </w:r>
          </w:p>
        </w:tc>
        <w:tc>
          <w:tcPr>
            <w:tcW w:w="857" w:type="dxa"/>
            <w:vAlign w:val="center"/>
          </w:tcPr>
          <w:p w:rsidRPr="00825156" w:rsidR="00E40617" w:rsidP="00E40617" w:rsidRDefault="00E40617" w14:paraId="64FF77A9" w14:textId="77394D75">
            <w:pPr>
              <w:jc w:val="center"/>
              <w:rPr>
                <w:sz w:val="20"/>
                <w:szCs w:val="20"/>
                <w:highlight w:val="yellow"/>
                <w:lang w:val="en-US"/>
              </w:rPr>
            </w:pPr>
            <w:r w:rsidRPr="008A6236">
              <w:rPr>
                <w:rFonts w:ascii="Aptos" w:hAnsi="Aptos"/>
                <w:color w:val="000000"/>
                <w:sz w:val="20"/>
                <w:szCs w:val="20"/>
              </w:rPr>
              <w:t>3,45</w:t>
            </w:r>
            <w:r>
              <w:rPr>
                <w:rFonts w:ascii="Aptos" w:hAnsi="Aptos"/>
                <w:color w:val="000000"/>
                <w:sz w:val="20"/>
                <w:szCs w:val="20"/>
              </w:rPr>
              <w:t>2</w:t>
            </w:r>
          </w:p>
        </w:tc>
        <w:tc>
          <w:tcPr>
            <w:tcW w:w="856" w:type="dxa"/>
            <w:vAlign w:val="center"/>
          </w:tcPr>
          <w:p w:rsidRPr="00825156" w:rsidR="00E40617" w:rsidP="00E40617" w:rsidRDefault="00E40617" w14:paraId="379E7858" w14:textId="6C5D8287">
            <w:pPr>
              <w:jc w:val="center"/>
              <w:rPr>
                <w:sz w:val="20"/>
                <w:szCs w:val="20"/>
                <w:highlight w:val="yellow"/>
                <w:lang w:val="en-US"/>
              </w:rPr>
            </w:pPr>
            <w:r w:rsidRPr="008A6236">
              <w:rPr>
                <w:rFonts w:ascii="Aptos" w:hAnsi="Aptos"/>
                <w:color w:val="000000"/>
                <w:sz w:val="20"/>
                <w:szCs w:val="20"/>
              </w:rPr>
              <w:t>3,538</w:t>
            </w:r>
          </w:p>
        </w:tc>
        <w:tc>
          <w:tcPr>
            <w:tcW w:w="857" w:type="dxa"/>
            <w:vAlign w:val="center"/>
          </w:tcPr>
          <w:p w:rsidRPr="00825156" w:rsidR="00E40617" w:rsidP="00E40617" w:rsidRDefault="00E40617" w14:paraId="557B9BAA" w14:textId="5A656D27">
            <w:pPr>
              <w:jc w:val="center"/>
              <w:rPr>
                <w:sz w:val="20"/>
                <w:szCs w:val="20"/>
                <w:highlight w:val="yellow"/>
                <w:lang w:val="en-US"/>
              </w:rPr>
            </w:pPr>
            <w:r w:rsidRPr="008A6236">
              <w:rPr>
                <w:rFonts w:ascii="Aptos" w:hAnsi="Aptos"/>
                <w:color w:val="000000"/>
                <w:sz w:val="20"/>
                <w:szCs w:val="20"/>
              </w:rPr>
              <w:t>3,62</w:t>
            </w:r>
            <w:r>
              <w:rPr>
                <w:rFonts w:ascii="Aptos" w:hAnsi="Aptos"/>
                <w:color w:val="000000"/>
                <w:sz w:val="20"/>
                <w:szCs w:val="20"/>
              </w:rPr>
              <w:t>7</w:t>
            </w:r>
          </w:p>
        </w:tc>
        <w:tc>
          <w:tcPr>
            <w:tcW w:w="857" w:type="dxa"/>
            <w:vAlign w:val="center"/>
          </w:tcPr>
          <w:p w:rsidRPr="00825156" w:rsidR="00E40617" w:rsidP="00E40617" w:rsidRDefault="00E40617" w14:paraId="020F9E7B" w14:textId="0019519B">
            <w:pPr>
              <w:jc w:val="center"/>
              <w:rPr>
                <w:sz w:val="20"/>
                <w:szCs w:val="20"/>
                <w:highlight w:val="yellow"/>
                <w:lang w:val="en-US"/>
              </w:rPr>
            </w:pPr>
            <w:r w:rsidRPr="008A6236">
              <w:rPr>
                <w:rFonts w:ascii="Aptos" w:hAnsi="Aptos"/>
                <w:color w:val="000000"/>
                <w:sz w:val="20"/>
                <w:szCs w:val="20"/>
              </w:rPr>
              <w:t>3,717</w:t>
            </w:r>
          </w:p>
        </w:tc>
        <w:tc>
          <w:tcPr>
            <w:tcW w:w="856" w:type="dxa"/>
            <w:vAlign w:val="center"/>
          </w:tcPr>
          <w:p w:rsidRPr="00825156" w:rsidR="00E40617" w:rsidP="00E40617" w:rsidRDefault="00E40617" w14:paraId="2C3F805E" w14:textId="665C5204">
            <w:pPr>
              <w:jc w:val="center"/>
              <w:rPr>
                <w:sz w:val="20"/>
                <w:szCs w:val="20"/>
                <w:highlight w:val="yellow"/>
                <w:lang w:val="en-US"/>
              </w:rPr>
            </w:pPr>
            <w:r w:rsidRPr="008A6236">
              <w:rPr>
                <w:rFonts w:ascii="Aptos" w:hAnsi="Aptos"/>
                <w:color w:val="000000"/>
                <w:sz w:val="20"/>
                <w:szCs w:val="20"/>
              </w:rPr>
              <w:t>3,810</w:t>
            </w:r>
          </w:p>
        </w:tc>
        <w:tc>
          <w:tcPr>
            <w:tcW w:w="857" w:type="dxa"/>
            <w:vAlign w:val="center"/>
          </w:tcPr>
          <w:p w:rsidRPr="00825156" w:rsidR="00E40617" w:rsidP="00E40617" w:rsidRDefault="00E40617" w14:paraId="1B2C6C05" w14:textId="7EC351D2">
            <w:pPr>
              <w:jc w:val="center"/>
              <w:rPr>
                <w:sz w:val="20"/>
                <w:szCs w:val="20"/>
                <w:highlight w:val="yellow"/>
                <w:lang w:val="en-US"/>
              </w:rPr>
            </w:pPr>
            <w:r w:rsidRPr="008A6236">
              <w:rPr>
                <w:rFonts w:ascii="Aptos" w:hAnsi="Aptos"/>
                <w:color w:val="000000"/>
                <w:sz w:val="20"/>
                <w:szCs w:val="20"/>
              </w:rPr>
              <w:t>3,905</w:t>
            </w:r>
          </w:p>
        </w:tc>
        <w:tc>
          <w:tcPr>
            <w:tcW w:w="856" w:type="dxa"/>
            <w:vAlign w:val="center"/>
          </w:tcPr>
          <w:p w:rsidRPr="00825156" w:rsidR="00E40617" w:rsidP="00E40617" w:rsidRDefault="00E40617" w14:paraId="1238CC71" w14:textId="2626E21F">
            <w:pPr>
              <w:jc w:val="center"/>
              <w:rPr>
                <w:sz w:val="20"/>
                <w:szCs w:val="20"/>
                <w:highlight w:val="yellow"/>
                <w:lang w:val="en-US"/>
              </w:rPr>
            </w:pPr>
            <w:r w:rsidRPr="008A6236">
              <w:rPr>
                <w:rFonts w:ascii="Aptos" w:hAnsi="Aptos"/>
                <w:color w:val="000000"/>
                <w:sz w:val="20"/>
                <w:szCs w:val="20"/>
              </w:rPr>
              <w:t>4,003</w:t>
            </w:r>
          </w:p>
        </w:tc>
        <w:tc>
          <w:tcPr>
            <w:tcW w:w="857" w:type="dxa"/>
            <w:vAlign w:val="center"/>
          </w:tcPr>
          <w:p w:rsidRPr="00825156" w:rsidR="00E40617" w:rsidP="00E40617" w:rsidRDefault="00E40617" w14:paraId="2807CF9D" w14:textId="3CBD8A6A">
            <w:pPr>
              <w:jc w:val="center"/>
              <w:rPr>
                <w:sz w:val="20"/>
                <w:szCs w:val="20"/>
                <w:highlight w:val="yellow"/>
                <w:lang w:val="en-US"/>
              </w:rPr>
            </w:pPr>
            <w:r w:rsidRPr="008A6236">
              <w:rPr>
                <w:rFonts w:ascii="Aptos" w:hAnsi="Aptos"/>
                <w:color w:val="000000"/>
                <w:sz w:val="20"/>
                <w:szCs w:val="20"/>
              </w:rPr>
              <w:t>4,103</w:t>
            </w:r>
          </w:p>
        </w:tc>
        <w:tc>
          <w:tcPr>
            <w:tcW w:w="857" w:type="dxa"/>
            <w:vAlign w:val="center"/>
          </w:tcPr>
          <w:p w:rsidRPr="00825156" w:rsidR="00E40617" w:rsidP="00E40617" w:rsidRDefault="00E40617" w14:paraId="4EB4753A" w14:textId="4E73E577">
            <w:pPr>
              <w:jc w:val="center"/>
              <w:rPr>
                <w:sz w:val="20"/>
                <w:szCs w:val="20"/>
                <w:highlight w:val="yellow"/>
                <w:lang w:val="en-US"/>
              </w:rPr>
            </w:pPr>
            <w:r w:rsidRPr="008A6236">
              <w:rPr>
                <w:rFonts w:ascii="Aptos" w:hAnsi="Aptos"/>
                <w:color w:val="000000"/>
                <w:sz w:val="20"/>
                <w:szCs w:val="20"/>
              </w:rPr>
              <w:t>4,20</w:t>
            </w:r>
            <w:r>
              <w:rPr>
                <w:rFonts w:ascii="Aptos" w:hAnsi="Aptos"/>
                <w:color w:val="000000"/>
                <w:sz w:val="20"/>
                <w:szCs w:val="20"/>
              </w:rPr>
              <w:t>6</w:t>
            </w:r>
          </w:p>
        </w:tc>
      </w:tr>
      <w:tr w:rsidRPr="00825156" w:rsidR="00E40617" w:rsidTr="000273D1" w14:paraId="5543AEA7" w14:textId="77777777">
        <w:tc>
          <w:tcPr>
            <w:tcW w:w="1985" w:type="dxa"/>
            <w:tcBorders>
              <w:bottom w:val="single" w:color="auto" w:sz="4" w:space="0"/>
            </w:tcBorders>
          </w:tcPr>
          <w:p w:rsidRPr="00825156" w:rsidR="00E40617" w:rsidP="00E40617" w:rsidRDefault="00E40617" w14:paraId="7869DA77" w14:textId="77777777">
            <w:pPr>
              <w:rPr>
                <w:lang w:val="en-US"/>
              </w:rPr>
            </w:pPr>
            <w:r w:rsidRPr="00825156">
              <w:rPr>
                <w:lang w:val="en-US"/>
              </w:rPr>
              <w:t>Infrastructure</w:t>
            </w:r>
          </w:p>
        </w:tc>
        <w:tc>
          <w:tcPr>
            <w:tcW w:w="3397" w:type="dxa"/>
            <w:tcBorders>
              <w:bottom w:val="single" w:color="auto" w:sz="4" w:space="0"/>
            </w:tcBorders>
          </w:tcPr>
          <w:p w:rsidRPr="00825156" w:rsidR="00E40617" w:rsidP="00E40617" w:rsidRDefault="00E40617" w14:paraId="0FEEFC0C" w14:textId="77777777">
            <w:pPr>
              <w:rPr>
                <w:lang w:val="en-US"/>
              </w:rPr>
            </w:pPr>
            <w:r w:rsidRPr="00825156">
              <w:rPr>
                <w:lang w:val="en-US"/>
              </w:rPr>
              <w:t>Water &amp; Drainage</w:t>
            </w:r>
          </w:p>
        </w:tc>
        <w:tc>
          <w:tcPr>
            <w:tcW w:w="856" w:type="dxa"/>
            <w:vAlign w:val="center"/>
          </w:tcPr>
          <w:p w:rsidRPr="00825156" w:rsidR="00E40617" w:rsidP="00E40617" w:rsidRDefault="00E40617" w14:paraId="5E4812BA" w14:textId="4F36E1B8">
            <w:pPr>
              <w:jc w:val="center"/>
              <w:rPr>
                <w:sz w:val="20"/>
                <w:szCs w:val="20"/>
                <w:highlight w:val="yellow"/>
                <w:lang w:val="en-US"/>
              </w:rPr>
            </w:pPr>
            <w:r>
              <w:rPr>
                <w:color w:val="000000"/>
                <w:sz w:val="20"/>
                <w:szCs w:val="20"/>
              </w:rPr>
              <w:t>70</w:t>
            </w:r>
          </w:p>
        </w:tc>
        <w:tc>
          <w:tcPr>
            <w:tcW w:w="857" w:type="dxa"/>
            <w:vAlign w:val="center"/>
          </w:tcPr>
          <w:p w:rsidRPr="00825156" w:rsidR="00E40617" w:rsidP="00E40617" w:rsidRDefault="00E40617" w14:paraId="0E035685" w14:textId="077E215F">
            <w:pPr>
              <w:jc w:val="center"/>
              <w:rPr>
                <w:sz w:val="20"/>
                <w:szCs w:val="20"/>
                <w:highlight w:val="yellow"/>
                <w:lang w:val="en-US"/>
              </w:rPr>
            </w:pPr>
            <w:r w:rsidRPr="00700272">
              <w:rPr>
                <w:color w:val="000000"/>
                <w:sz w:val="20"/>
                <w:szCs w:val="20"/>
              </w:rPr>
              <w:t>7</w:t>
            </w:r>
            <w:r>
              <w:rPr>
                <w:color w:val="000000"/>
                <w:sz w:val="20"/>
                <w:szCs w:val="20"/>
              </w:rPr>
              <w:t>2</w:t>
            </w:r>
          </w:p>
        </w:tc>
        <w:tc>
          <w:tcPr>
            <w:tcW w:w="856" w:type="dxa"/>
            <w:vAlign w:val="center"/>
          </w:tcPr>
          <w:p w:rsidRPr="00825156" w:rsidR="00E40617" w:rsidP="00E40617" w:rsidRDefault="00E40617" w14:paraId="311AE3D7" w14:textId="0CD2DE9B">
            <w:pPr>
              <w:jc w:val="center"/>
              <w:rPr>
                <w:sz w:val="20"/>
                <w:szCs w:val="20"/>
                <w:highlight w:val="yellow"/>
                <w:lang w:val="en-US"/>
              </w:rPr>
            </w:pPr>
            <w:r w:rsidRPr="00700272">
              <w:rPr>
                <w:color w:val="000000"/>
                <w:sz w:val="20"/>
                <w:szCs w:val="20"/>
              </w:rPr>
              <w:t>73</w:t>
            </w:r>
          </w:p>
        </w:tc>
        <w:tc>
          <w:tcPr>
            <w:tcW w:w="857" w:type="dxa"/>
            <w:vAlign w:val="center"/>
          </w:tcPr>
          <w:p w:rsidRPr="00825156" w:rsidR="00E40617" w:rsidP="00E40617" w:rsidRDefault="00E40617" w14:paraId="6FA3796F" w14:textId="10B2906A">
            <w:pPr>
              <w:jc w:val="center"/>
              <w:rPr>
                <w:sz w:val="20"/>
                <w:szCs w:val="20"/>
                <w:highlight w:val="yellow"/>
                <w:lang w:val="en-US"/>
              </w:rPr>
            </w:pPr>
            <w:r w:rsidRPr="00700272">
              <w:rPr>
                <w:color w:val="000000"/>
                <w:sz w:val="20"/>
                <w:szCs w:val="20"/>
              </w:rPr>
              <w:t>75</w:t>
            </w:r>
          </w:p>
        </w:tc>
        <w:tc>
          <w:tcPr>
            <w:tcW w:w="857" w:type="dxa"/>
            <w:vAlign w:val="center"/>
          </w:tcPr>
          <w:p w:rsidRPr="00825156" w:rsidR="00E40617" w:rsidP="00E40617" w:rsidRDefault="00E40617" w14:paraId="6D76785B" w14:textId="2D5AFD83">
            <w:pPr>
              <w:jc w:val="center"/>
              <w:rPr>
                <w:sz w:val="20"/>
                <w:szCs w:val="20"/>
                <w:highlight w:val="yellow"/>
                <w:lang w:val="en-US"/>
              </w:rPr>
            </w:pPr>
            <w:r w:rsidRPr="00700272">
              <w:rPr>
                <w:color w:val="000000"/>
                <w:sz w:val="20"/>
                <w:szCs w:val="20"/>
              </w:rPr>
              <w:t>77</w:t>
            </w:r>
          </w:p>
        </w:tc>
        <w:tc>
          <w:tcPr>
            <w:tcW w:w="856" w:type="dxa"/>
            <w:vAlign w:val="center"/>
          </w:tcPr>
          <w:p w:rsidRPr="00825156" w:rsidR="00E40617" w:rsidP="00E40617" w:rsidRDefault="00E40617" w14:paraId="74F41D96" w14:textId="16BC5D9D">
            <w:pPr>
              <w:jc w:val="center"/>
              <w:rPr>
                <w:sz w:val="20"/>
                <w:szCs w:val="20"/>
                <w:highlight w:val="yellow"/>
                <w:lang w:val="en-US"/>
              </w:rPr>
            </w:pPr>
            <w:r w:rsidRPr="00700272">
              <w:rPr>
                <w:color w:val="000000"/>
                <w:sz w:val="20"/>
                <w:szCs w:val="20"/>
              </w:rPr>
              <w:t>7</w:t>
            </w:r>
            <w:r>
              <w:rPr>
                <w:color w:val="000000"/>
                <w:sz w:val="20"/>
                <w:szCs w:val="20"/>
              </w:rPr>
              <w:t>9</w:t>
            </w:r>
          </w:p>
        </w:tc>
        <w:tc>
          <w:tcPr>
            <w:tcW w:w="857" w:type="dxa"/>
            <w:vAlign w:val="center"/>
          </w:tcPr>
          <w:p w:rsidRPr="00825156" w:rsidR="00E40617" w:rsidP="00E40617" w:rsidRDefault="00E40617" w14:paraId="541FFE4C" w14:textId="53600D67">
            <w:pPr>
              <w:jc w:val="center"/>
              <w:rPr>
                <w:sz w:val="20"/>
                <w:szCs w:val="20"/>
                <w:highlight w:val="yellow"/>
                <w:lang w:val="en-US"/>
              </w:rPr>
            </w:pPr>
            <w:r w:rsidRPr="00700272">
              <w:rPr>
                <w:color w:val="000000"/>
                <w:sz w:val="20"/>
                <w:szCs w:val="20"/>
              </w:rPr>
              <w:t>8</w:t>
            </w:r>
            <w:r>
              <w:rPr>
                <w:color w:val="000000"/>
                <w:sz w:val="20"/>
                <w:szCs w:val="20"/>
              </w:rPr>
              <w:t>1</w:t>
            </w:r>
          </w:p>
        </w:tc>
        <w:tc>
          <w:tcPr>
            <w:tcW w:w="856" w:type="dxa"/>
            <w:vAlign w:val="center"/>
          </w:tcPr>
          <w:p w:rsidRPr="00825156" w:rsidR="00E40617" w:rsidP="00E40617" w:rsidRDefault="00E40617" w14:paraId="6A6B9EB8" w14:textId="26EEF931">
            <w:pPr>
              <w:jc w:val="center"/>
              <w:rPr>
                <w:sz w:val="20"/>
                <w:szCs w:val="20"/>
                <w:highlight w:val="yellow"/>
                <w:lang w:val="en-US"/>
              </w:rPr>
            </w:pPr>
            <w:r w:rsidRPr="00700272">
              <w:rPr>
                <w:color w:val="000000"/>
                <w:sz w:val="20"/>
                <w:szCs w:val="20"/>
              </w:rPr>
              <w:t>8</w:t>
            </w:r>
            <w:r>
              <w:rPr>
                <w:color w:val="000000"/>
                <w:sz w:val="20"/>
                <w:szCs w:val="20"/>
              </w:rPr>
              <w:t>3</w:t>
            </w:r>
          </w:p>
        </w:tc>
        <w:tc>
          <w:tcPr>
            <w:tcW w:w="857" w:type="dxa"/>
            <w:vAlign w:val="center"/>
          </w:tcPr>
          <w:p w:rsidRPr="00825156" w:rsidR="00E40617" w:rsidP="00E40617" w:rsidRDefault="00E40617" w14:paraId="3DB4F560" w14:textId="38DA9F4C">
            <w:pPr>
              <w:jc w:val="center"/>
              <w:rPr>
                <w:sz w:val="20"/>
                <w:szCs w:val="20"/>
                <w:highlight w:val="yellow"/>
                <w:lang w:val="en-US"/>
              </w:rPr>
            </w:pPr>
            <w:r w:rsidRPr="00700272">
              <w:rPr>
                <w:color w:val="000000"/>
                <w:sz w:val="20"/>
                <w:szCs w:val="20"/>
              </w:rPr>
              <w:t>85</w:t>
            </w:r>
          </w:p>
        </w:tc>
        <w:tc>
          <w:tcPr>
            <w:tcW w:w="857" w:type="dxa"/>
            <w:vAlign w:val="center"/>
          </w:tcPr>
          <w:p w:rsidRPr="00825156" w:rsidR="00E40617" w:rsidP="00E40617" w:rsidRDefault="00E40617" w14:paraId="6236395E" w14:textId="361DFFED">
            <w:pPr>
              <w:jc w:val="center"/>
              <w:rPr>
                <w:sz w:val="20"/>
                <w:szCs w:val="20"/>
                <w:highlight w:val="yellow"/>
                <w:lang w:val="en-US"/>
              </w:rPr>
            </w:pPr>
            <w:r w:rsidRPr="00700272">
              <w:rPr>
                <w:color w:val="000000"/>
                <w:sz w:val="20"/>
                <w:szCs w:val="20"/>
              </w:rPr>
              <w:t>87</w:t>
            </w:r>
          </w:p>
        </w:tc>
      </w:tr>
      <w:tr w:rsidRPr="00825156" w:rsidR="00E40617" w:rsidTr="000273D1" w14:paraId="2E160C35" w14:textId="77777777">
        <w:tc>
          <w:tcPr>
            <w:tcW w:w="1985" w:type="dxa"/>
            <w:tcBorders>
              <w:left w:val="nil"/>
              <w:bottom w:val="nil"/>
              <w:right w:val="nil"/>
            </w:tcBorders>
          </w:tcPr>
          <w:p w:rsidRPr="00825156" w:rsidR="00E40617" w:rsidP="00E40617" w:rsidRDefault="00E40617" w14:paraId="20901EE7" w14:textId="77777777">
            <w:pPr>
              <w:rPr>
                <w:b/>
                <w:bCs/>
                <w:lang w:val="en-US"/>
              </w:rPr>
            </w:pPr>
          </w:p>
        </w:tc>
        <w:tc>
          <w:tcPr>
            <w:tcW w:w="3397" w:type="dxa"/>
            <w:tcBorders>
              <w:left w:val="nil"/>
              <w:bottom w:val="nil"/>
            </w:tcBorders>
          </w:tcPr>
          <w:p w:rsidRPr="00825156" w:rsidR="00E40617" w:rsidP="00E40617" w:rsidRDefault="00E40617" w14:paraId="53FE3C6A" w14:textId="77777777">
            <w:pPr>
              <w:jc w:val="right"/>
              <w:rPr>
                <w:b/>
                <w:bCs/>
                <w:lang w:val="en-US"/>
              </w:rPr>
            </w:pPr>
            <w:r w:rsidRPr="00825156">
              <w:rPr>
                <w:b/>
                <w:bCs/>
                <w:lang w:val="en-US"/>
              </w:rPr>
              <w:t>TOTAL</w:t>
            </w:r>
          </w:p>
        </w:tc>
        <w:tc>
          <w:tcPr>
            <w:tcW w:w="856" w:type="dxa"/>
            <w:vAlign w:val="center"/>
          </w:tcPr>
          <w:p w:rsidRPr="00825156" w:rsidR="00E40617" w:rsidP="00E40617" w:rsidRDefault="00E40617" w14:paraId="5B6086B2" w14:textId="37EFEE5B">
            <w:pPr>
              <w:jc w:val="center"/>
              <w:rPr>
                <w:b/>
                <w:bCs/>
                <w:sz w:val="20"/>
                <w:szCs w:val="20"/>
                <w:highlight w:val="yellow"/>
                <w:lang w:val="en-US"/>
              </w:rPr>
            </w:pPr>
            <w:r w:rsidRPr="00E245CF">
              <w:rPr>
                <w:b/>
                <w:bCs/>
                <w:sz w:val="20"/>
                <w:szCs w:val="20"/>
                <w:lang w:val="en-US"/>
              </w:rPr>
              <w:t>6,209</w:t>
            </w:r>
          </w:p>
        </w:tc>
        <w:tc>
          <w:tcPr>
            <w:tcW w:w="857" w:type="dxa"/>
            <w:vAlign w:val="center"/>
          </w:tcPr>
          <w:p w:rsidRPr="00825156" w:rsidR="00E40617" w:rsidP="00E40617" w:rsidRDefault="00E40617" w14:paraId="211C52DA" w14:textId="0A97E8F0">
            <w:pPr>
              <w:jc w:val="center"/>
              <w:rPr>
                <w:b/>
                <w:bCs/>
                <w:sz w:val="20"/>
                <w:szCs w:val="20"/>
                <w:highlight w:val="yellow"/>
                <w:lang w:val="en-US"/>
              </w:rPr>
            </w:pPr>
            <w:r w:rsidRPr="00E245CF">
              <w:rPr>
                <w:b/>
                <w:bCs/>
                <w:sz w:val="20"/>
                <w:szCs w:val="20"/>
                <w:lang w:val="en-US"/>
              </w:rPr>
              <w:t>6,365</w:t>
            </w:r>
          </w:p>
        </w:tc>
        <w:tc>
          <w:tcPr>
            <w:tcW w:w="856" w:type="dxa"/>
            <w:vAlign w:val="center"/>
          </w:tcPr>
          <w:p w:rsidRPr="00825156" w:rsidR="00E40617" w:rsidP="00E40617" w:rsidRDefault="00E40617" w14:paraId="56A33628" w14:textId="00CFE46E">
            <w:pPr>
              <w:jc w:val="center"/>
              <w:rPr>
                <w:b/>
                <w:bCs/>
                <w:sz w:val="20"/>
                <w:szCs w:val="20"/>
                <w:highlight w:val="yellow"/>
                <w:lang w:val="en-US"/>
              </w:rPr>
            </w:pPr>
            <w:r w:rsidRPr="00E245CF">
              <w:rPr>
                <w:b/>
                <w:bCs/>
                <w:sz w:val="20"/>
                <w:szCs w:val="20"/>
                <w:lang w:val="en-US"/>
              </w:rPr>
              <w:t>6,523</w:t>
            </w:r>
          </w:p>
        </w:tc>
        <w:tc>
          <w:tcPr>
            <w:tcW w:w="857" w:type="dxa"/>
            <w:vAlign w:val="center"/>
          </w:tcPr>
          <w:p w:rsidRPr="00825156" w:rsidR="00E40617" w:rsidP="00E40617" w:rsidRDefault="00E40617" w14:paraId="4E6188E1" w14:textId="427B0E00">
            <w:pPr>
              <w:jc w:val="center"/>
              <w:rPr>
                <w:b/>
                <w:bCs/>
                <w:sz w:val="20"/>
                <w:szCs w:val="20"/>
                <w:highlight w:val="yellow"/>
                <w:lang w:val="en-US"/>
              </w:rPr>
            </w:pPr>
            <w:r w:rsidRPr="00E245CF">
              <w:rPr>
                <w:b/>
                <w:bCs/>
                <w:sz w:val="20"/>
                <w:szCs w:val="20"/>
                <w:lang w:val="en-US"/>
              </w:rPr>
              <w:t>6,687</w:t>
            </w:r>
          </w:p>
        </w:tc>
        <w:tc>
          <w:tcPr>
            <w:tcW w:w="857" w:type="dxa"/>
            <w:vAlign w:val="center"/>
          </w:tcPr>
          <w:p w:rsidRPr="00825156" w:rsidR="00E40617" w:rsidP="00E40617" w:rsidRDefault="00E40617" w14:paraId="0ECCEC3E" w14:textId="05D4FF21">
            <w:pPr>
              <w:jc w:val="center"/>
              <w:rPr>
                <w:b/>
                <w:bCs/>
                <w:sz w:val="20"/>
                <w:szCs w:val="20"/>
                <w:highlight w:val="yellow"/>
                <w:lang w:val="en-US"/>
              </w:rPr>
            </w:pPr>
            <w:r w:rsidRPr="00E245CF">
              <w:rPr>
                <w:b/>
                <w:bCs/>
                <w:sz w:val="20"/>
                <w:szCs w:val="20"/>
                <w:lang w:val="en-US"/>
              </w:rPr>
              <w:t>6,854</w:t>
            </w:r>
          </w:p>
        </w:tc>
        <w:tc>
          <w:tcPr>
            <w:tcW w:w="856" w:type="dxa"/>
            <w:vAlign w:val="center"/>
          </w:tcPr>
          <w:p w:rsidRPr="00825156" w:rsidR="00E40617" w:rsidP="00E40617" w:rsidRDefault="00E40617" w14:paraId="668FCB75" w14:textId="574C4DDC">
            <w:pPr>
              <w:jc w:val="center"/>
              <w:rPr>
                <w:b/>
                <w:bCs/>
                <w:sz w:val="20"/>
                <w:szCs w:val="20"/>
                <w:highlight w:val="yellow"/>
                <w:lang w:val="en-US"/>
              </w:rPr>
            </w:pPr>
            <w:r w:rsidRPr="00E245CF">
              <w:rPr>
                <w:b/>
                <w:bCs/>
                <w:sz w:val="20"/>
                <w:szCs w:val="20"/>
                <w:lang w:val="en-US"/>
              </w:rPr>
              <w:t>7,024</w:t>
            </w:r>
          </w:p>
        </w:tc>
        <w:tc>
          <w:tcPr>
            <w:tcW w:w="857" w:type="dxa"/>
            <w:vAlign w:val="center"/>
          </w:tcPr>
          <w:p w:rsidRPr="00825156" w:rsidR="00E40617" w:rsidP="00E40617" w:rsidRDefault="00E40617" w14:paraId="357D258A" w14:textId="2553C598">
            <w:pPr>
              <w:jc w:val="center"/>
              <w:rPr>
                <w:b/>
                <w:bCs/>
                <w:sz w:val="20"/>
                <w:szCs w:val="20"/>
                <w:highlight w:val="yellow"/>
                <w:lang w:val="en-US"/>
              </w:rPr>
            </w:pPr>
            <w:r w:rsidRPr="00E245CF">
              <w:rPr>
                <w:b/>
                <w:bCs/>
                <w:sz w:val="20"/>
                <w:szCs w:val="20"/>
                <w:lang w:val="en-US"/>
              </w:rPr>
              <w:t>7,201</w:t>
            </w:r>
          </w:p>
        </w:tc>
        <w:tc>
          <w:tcPr>
            <w:tcW w:w="856" w:type="dxa"/>
            <w:vAlign w:val="center"/>
          </w:tcPr>
          <w:p w:rsidRPr="00825156" w:rsidR="00E40617" w:rsidP="00E40617" w:rsidRDefault="00E40617" w14:paraId="1D15F767" w14:textId="19D01570">
            <w:pPr>
              <w:jc w:val="center"/>
              <w:rPr>
                <w:b/>
                <w:bCs/>
                <w:sz w:val="20"/>
                <w:szCs w:val="20"/>
                <w:highlight w:val="yellow"/>
                <w:lang w:val="en-US"/>
              </w:rPr>
            </w:pPr>
            <w:r w:rsidRPr="00E245CF">
              <w:rPr>
                <w:b/>
                <w:bCs/>
                <w:sz w:val="20"/>
                <w:szCs w:val="20"/>
                <w:lang w:val="en-US"/>
              </w:rPr>
              <w:t>7,380</w:t>
            </w:r>
          </w:p>
        </w:tc>
        <w:tc>
          <w:tcPr>
            <w:tcW w:w="857" w:type="dxa"/>
            <w:vAlign w:val="center"/>
          </w:tcPr>
          <w:p w:rsidRPr="00825156" w:rsidR="00E40617" w:rsidP="00E40617" w:rsidRDefault="00E40617" w14:paraId="6EC0DCD8" w14:textId="5ED32C86">
            <w:pPr>
              <w:jc w:val="center"/>
              <w:rPr>
                <w:b/>
                <w:bCs/>
                <w:sz w:val="20"/>
                <w:szCs w:val="20"/>
                <w:highlight w:val="yellow"/>
                <w:lang w:val="en-US"/>
              </w:rPr>
            </w:pPr>
            <w:r w:rsidRPr="00E245CF">
              <w:rPr>
                <w:b/>
                <w:bCs/>
                <w:sz w:val="20"/>
                <w:szCs w:val="20"/>
                <w:lang w:val="en-US"/>
              </w:rPr>
              <w:t>7,565</w:t>
            </w:r>
          </w:p>
        </w:tc>
        <w:tc>
          <w:tcPr>
            <w:tcW w:w="857" w:type="dxa"/>
            <w:vAlign w:val="center"/>
          </w:tcPr>
          <w:p w:rsidRPr="00825156" w:rsidR="00E40617" w:rsidP="00E40617" w:rsidRDefault="00E40617" w14:paraId="77E52DAC" w14:textId="665FEB6A">
            <w:pPr>
              <w:jc w:val="center"/>
              <w:rPr>
                <w:b/>
                <w:bCs/>
                <w:sz w:val="20"/>
                <w:szCs w:val="20"/>
                <w:highlight w:val="yellow"/>
                <w:lang w:val="en-US"/>
              </w:rPr>
            </w:pPr>
            <w:r w:rsidRPr="00E245CF">
              <w:rPr>
                <w:b/>
                <w:bCs/>
                <w:sz w:val="20"/>
                <w:szCs w:val="20"/>
                <w:lang w:val="en-US"/>
              </w:rPr>
              <w:t>7,754</w:t>
            </w:r>
          </w:p>
        </w:tc>
      </w:tr>
    </w:tbl>
    <w:p w:rsidRPr="00825156" w:rsidR="000B7720" w:rsidP="000B7720" w:rsidRDefault="000B7720" w14:paraId="1EDF1650" w14:textId="77777777">
      <w:pPr>
        <w:spacing w:after="0" w:line="240" w:lineRule="auto"/>
        <w:rPr>
          <w:lang w:val="en-US"/>
        </w:rPr>
      </w:pPr>
    </w:p>
    <w:p w:rsidRPr="00825156" w:rsidR="000B7720" w:rsidP="000B7720" w:rsidRDefault="000B7720" w14:paraId="6F67B25B" w14:textId="77777777">
      <w:pPr>
        <w:spacing w:after="0" w:line="240" w:lineRule="auto"/>
        <w:rPr>
          <w:lang w:val="en-US"/>
        </w:rPr>
      </w:pPr>
    </w:p>
    <w:tbl>
      <w:tblPr>
        <w:tblStyle w:val="TableGrid"/>
        <w:tblW w:w="0" w:type="auto"/>
        <w:tblLook w:val="04A0" w:firstRow="1" w:lastRow="0" w:firstColumn="1" w:lastColumn="0" w:noHBand="0" w:noVBand="1"/>
      </w:tblPr>
      <w:tblGrid>
        <w:gridCol w:w="1985"/>
        <w:gridCol w:w="3397"/>
        <w:gridCol w:w="856"/>
        <w:gridCol w:w="857"/>
        <w:gridCol w:w="856"/>
        <w:gridCol w:w="857"/>
        <w:gridCol w:w="857"/>
        <w:gridCol w:w="856"/>
        <w:gridCol w:w="857"/>
        <w:gridCol w:w="856"/>
        <w:gridCol w:w="857"/>
        <w:gridCol w:w="857"/>
      </w:tblGrid>
      <w:tr w:rsidRPr="00825156" w:rsidR="000B7720" w:rsidTr="000273D1" w14:paraId="11C784F2" w14:textId="77777777">
        <w:tc>
          <w:tcPr>
            <w:tcW w:w="1985" w:type="dxa"/>
            <w:tcBorders>
              <w:top w:val="nil"/>
              <w:left w:val="nil"/>
              <w:bottom w:val="single" w:color="auto" w:sz="4" w:space="0"/>
              <w:right w:val="nil"/>
            </w:tcBorders>
          </w:tcPr>
          <w:p w:rsidRPr="00825156" w:rsidR="000B7720" w:rsidP="000273D1" w:rsidRDefault="000B7720" w14:paraId="78324F35" w14:textId="77777777">
            <w:pPr>
              <w:rPr>
                <w:lang w:val="en-US"/>
              </w:rPr>
            </w:pPr>
          </w:p>
        </w:tc>
        <w:tc>
          <w:tcPr>
            <w:tcW w:w="3397" w:type="dxa"/>
            <w:tcBorders>
              <w:top w:val="nil"/>
              <w:left w:val="nil"/>
              <w:bottom w:val="single" w:color="auto" w:sz="4" w:space="0"/>
            </w:tcBorders>
          </w:tcPr>
          <w:p w:rsidRPr="00825156" w:rsidR="000B7720" w:rsidP="000273D1" w:rsidRDefault="000B7720" w14:paraId="3D1591BA" w14:textId="77777777">
            <w:pPr>
              <w:rPr>
                <w:lang w:val="en-US"/>
              </w:rPr>
            </w:pPr>
          </w:p>
        </w:tc>
        <w:tc>
          <w:tcPr>
            <w:tcW w:w="8566" w:type="dxa"/>
            <w:gridSpan w:val="10"/>
            <w:tcBorders>
              <w:bottom w:val="single" w:color="auto" w:sz="4" w:space="0"/>
            </w:tcBorders>
            <w:shd w:val="clear" w:color="auto" w:fill="D9D9D9" w:themeFill="background1" w:themeFillShade="D9"/>
          </w:tcPr>
          <w:p w:rsidRPr="00825156" w:rsidR="000B7720" w:rsidP="000273D1" w:rsidRDefault="000B7720" w14:paraId="7F844E94" w14:textId="77777777">
            <w:pPr>
              <w:jc w:val="center"/>
              <w:rPr>
                <w:lang w:val="en-US"/>
              </w:rPr>
            </w:pPr>
            <w:r w:rsidRPr="00825156">
              <w:rPr>
                <w:lang w:val="en-US"/>
              </w:rPr>
              <w:t>Projected Renewal Expenditure ($’000)</w:t>
            </w:r>
          </w:p>
        </w:tc>
      </w:tr>
      <w:tr w:rsidRPr="00825156" w:rsidR="000B7720" w:rsidTr="000273D1" w14:paraId="7B7AC409" w14:textId="77777777">
        <w:tc>
          <w:tcPr>
            <w:tcW w:w="1985" w:type="dxa"/>
            <w:tcBorders>
              <w:left w:val="single" w:color="auto" w:sz="4" w:space="0"/>
              <w:right w:val="nil"/>
            </w:tcBorders>
            <w:shd w:val="clear" w:color="auto" w:fill="F2F2F2" w:themeFill="background1" w:themeFillShade="F2"/>
          </w:tcPr>
          <w:p w:rsidRPr="00825156" w:rsidR="000B7720" w:rsidP="000273D1" w:rsidRDefault="000B7720" w14:paraId="2E43F116" w14:textId="77777777">
            <w:pPr>
              <w:rPr>
                <w:lang w:val="en-US"/>
              </w:rPr>
            </w:pPr>
          </w:p>
        </w:tc>
        <w:tc>
          <w:tcPr>
            <w:tcW w:w="3397" w:type="dxa"/>
            <w:tcBorders>
              <w:left w:val="nil"/>
              <w:right w:val="nil"/>
            </w:tcBorders>
            <w:shd w:val="clear" w:color="auto" w:fill="F2F2F2" w:themeFill="background1" w:themeFillShade="F2"/>
          </w:tcPr>
          <w:p w:rsidRPr="00825156" w:rsidR="000B7720" w:rsidP="000273D1" w:rsidRDefault="000B7720" w14:paraId="7F84A32B" w14:textId="77777777">
            <w:pPr>
              <w:rPr>
                <w:lang w:val="en-US"/>
              </w:rPr>
            </w:pPr>
          </w:p>
        </w:tc>
        <w:tc>
          <w:tcPr>
            <w:tcW w:w="8566" w:type="dxa"/>
            <w:gridSpan w:val="10"/>
            <w:tcBorders>
              <w:left w:val="nil"/>
            </w:tcBorders>
            <w:shd w:val="clear" w:color="auto" w:fill="F2F2F2" w:themeFill="background1" w:themeFillShade="F2"/>
          </w:tcPr>
          <w:p w:rsidRPr="00825156" w:rsidR="000B7720" w:rsidP="000273D1" w:rsidRDefault="000B7720" w14:paraId="1E74A215" w14:textId="77777777">
            <w:pPr>
              <w:jc w:val="center"/>
              <w:rPr>
                <w:lang w:val="en-US"/>
              </w:rPr>
            </w:pPr>
            <w:r w:rsidRPr="00825156">
              <w:rPr>
                <w:lang w:val="en-US"/>
              </w:rPr>
              <w:t>Renewal</w:t>
            </w:r>
          </w:p>
        </w:tc>
      </w:tr>
      <w:tr w:rsidRPr="00825156" w:rsidR="000B7720" w:rsidTr="000273D1" w14:paraId="3FAE7EAE" w14:textId="77777777">
        <w:tc>
          <w:tcPr>
            <w:tcW w:w="1985" w:type="dxa"/>
          </w:tcPr>
          <w:p w:rsidRPr="00825156" w:rsidR="000B7720" w:rsidP="000273D1" w:rsidRDefault="000B7720" w14:paraId="2FBF8741" w14:textId="77777777">
            <w:pPr>
              <w:rPr>
                <w:b/>
                <w:bCs/>
                <w:lang w:val="en-US"/>
              </w:rPr>
            </w:pPr>
            <w:r w:rsidRPr="00825156">
              <w:rPr>
                <w:b/>
                <w:bCs/>
                <w:lang w:val="en-US"/>
              </w:rPr>
              <w:t>LTFP Group</w:t>
            </w:r>
          </w:p>
        </w:tc>
        <w:tc>
          <w:tcPr>
            <w:tcW w:w="3397" w:type="dxa"/>
          </w:tcPr>
          <w:p w:rsidRPr="00825156" w:rsidR="000B7720" w:rsidP="000273D1" w:rsidRDefault="000B7720" w14:paraId="61B4975C" w14:textId="77777777">
            <w:pPr>
              <w:rPr>
                <w:b/>
                <w:bCs/>
                <w:lang w:val="en-US"/>
              </w:rPr>
            </w:pPr>
            <w:r w:rsidRPr="00825156">
              <w:rPr>
                <w:b/>
                <w:bCs/>
                <w:lang w:val="en-US"/>
              </w:rPr>
              <w:t>Asset Class</w:t>
            </w:r>
          </w:p>
        </w:tc>
        <w:tc>
          <w:tcPr>
            <w:tcW w:w="856" w:type="dxa"/>
          </w:tcPr>
          <w:p w:rsidRPr="00825156" w:rsidR="000B7720" w:rsidP="000273D1" w:rsidRDefault="000B7720" w14:paraId="681FA0F3" w14:textId="77777777">
            <w:pPr>
              <w:jc w:val="center"/>
              <w:rPr>
                <w:b/>
                <w:bCs/>
                <w:lang w:val="en-US"/>
              </w:rPr>
            </w:pPr>
            <w:r w:rsidRPr="00825156">
              <w:rPr>
                <w:b/>
                <w:bCs/>
                <w:lang w:val="en-US"/>
              </w:rPr>
              <w:t>25/26</w:t>
            </w:r>
          </w:p>
        </w:tc>
        <w:tc>
          <w:tcPr>
            <w:tcW w:w="857" w:type="dxa"/>
          </w:tcPr>
          <w:p w:rsidRPr="00825156" w:rsidR="000B7720" w:rsidP="000273D1" w:rsidRDefault="000B7720" w14:paraId="206E8623" w14:textId="77777777">
            <w:pPr>
              <w:jc w:val="center"/>
              <w:rPr>
                <w:b/>
                <w:bCs/>
                <w:lang w:val="en-US"/>
              </w:rPr>
            </w:pPr>
            <w:r w:rsidRPr="00825156">
              <w:rPr>
                <w:b/>
                <w:bCs/>
                <w:lang w:val="en-US"/>
              </w:rPr>
              <w:t>26/27</w:t>
            </w:r>
          </w:p>
        </w:tc>
        <w:tc>
          <w:tcPr>
            <w:tcW w:w="856" w:type="dxa"/>
          </w:tcPr>
          <w:p w:rsidRPr="00825156" w:rsidR="000B7720" w:rsidP="000273D1" w:rsidRDefault="000B7720" w14:paraId="4B1CA9DB" w14:textId="77777777">
            <w:pPr>
              <w:jc w:val="center"/>
              <w:rPr>
                <w:b/>
                <w:bCs/>
                <w:lang w:val="en-US"/>
              </w:rPr>
            </w:pPr>
            <w:r w:rsidRPr="00825156">
              <w:rPr>
                <w:b/>
                <w:bCs/>
                <w:lang w:val="en-US"/>
              </w:rPr>
              <w:t>27/28</w:t>
            </w:r>
          </w:p>
        </w:tc>
        <w:tc>
          <w:tcPr>
            <w:tcW w:w="857" w:type="dxa"/>
          </w:tcPr>
          <w:p w:rsidRPr="00825156" w:rsidR="000B7720" w:rsidP="000273D1" w:rsidRDefault="000B7720" w14:paraId="25AD18CB" w14:textId="77777777">
            <w:pPr>
              <w:jc w:val="center"/>
              <w:rPr>
                <w:b/>
                <w:bCs/>
                <w:lang w:val="en-US"/>
              </w:rPr>
            </w:pPr>
            <w:r w:rsidRPr="00825156">
              <w:rPr>
                <w:b/>
                <w:bCs/>
                <w:lang w:val="en-US"/>
              </w:rPr>
              <w:t>28/29</w:t>
            </w:r>
          </w:p>
        </w:tc>
        <w:tc>
          <w:tcPr>
            <w:tcW w:w="857" w:type="dxa"/>
          </w:tcPr>
          <w:p w:rsidRPr="00825156" w:rsidR="000B7720" w:rsidP="000273D1" w:rsidRDefault="000B7720" w14:paraId="7C9CDC3D" w14:textId="77777777">
            <w:pPr>
              <w:jc w:val="center"/>
              <w:rPr>
                <w:b/>
                <w:bCs/>
                <w:lang w:val="en-US"/>
              </w:rPr>
            </w:pPr>
            <w:r w:rsidRPr="00825156">
              <w:rPr>
                <w:b/>
                <w:bCs/>
                <w:lang w:val="en-US"/>
              </w:rPr>
              <w:t>29/30</w:t>
            </w:r>
          </w:p>
        </w:tc>
        <w:tc>
          <w:tcPr>
            <w:tcW w:w="856" w:type="dxa"/>
          </w:tcPr>
          <w:p w:rsidRPr="00825156" w:rsidR="000B7720" w:rsidP="000273D1" w:rsidRDefault="000B7720" w14:paraId="28BA0EB7" w14:textId="77777777">
            <w:pPr>
              <w:jc w:val="center"/>
              <w:rPr>
                <w:b/>
                <w:bCs/>
                <w:lang w:val="en-US"/>
              </w:rPr>
            </w:pPr>
            <w:r w:rsidRPr="00825156">
              <w:rPr>
                <w:b/>
                <w:bCs/>
                <w:lang w:val="en-US"/>
              </w:rPr>
              <w:t>30/31</w:t>
            </w:r>
          </w:p>
        </w:tc>
        <w:tc>
          <w:tcPr>
            <w:tcW w:w="857" w:type="dxa"/>
          </w:tcPr>
          <w:p w:rsidRPr="00825156" w:rsidR="000B7720" w:rsidP="000273D1" w:rsidRDefault="000B7720" w14:paraId="04D35462" w14:textId="77777777">
            <w:pPr>
              <w:jc w:val="center"/>
              <w:rPr>
                <w:b/>
                <w:bCs/>
                <w:lang w:val="en-US"/>
              </w:rPr>
            </w:pPr>
            <w:r w:rsidRPr="00825156">
              <w:rPr>
                <w:b/>
                <w:bCs/>
                <w:lang w:val="en-US"/>
              </w:rPr>
              <w:t>31/32</w:t>
            </w:r>
          </w:p>
        </w:tc>
        <w:tc>
          <w:tcPr>
            <w:tcW w:w="856" w:type="dxa"/>
          </w:tcPr>
          <w:p w:rsidRPr="00825156" w:rsidR="000B7720" w:rsidP="000273D1" w:rsidRDefault="000B7720" w14:paraId="3A58D52C" w14:textId="77777777">
            <w:pPr>
              <w:jc w:val="center"/>
              <w:rPr>
                <w:b/>
                <w:bCs/>
                <w:lang w:val="en-US"/>
              </w:rPr>
            </w:pPr>
            <w:r w:rsidRPr="00825156">
              <w:rPr>
                <w:b/>
                <w:bCs/>
                <w:lang w:val="en-US"/>
              </w:rPr>
              <w:t>32/33</w:t>
            </w:r>
          </w:p>
        </w:tc>
        <w:tc>
          <w:tcPr>
            <w:tcW w:w="857" w:type="dxa"/>
          </w:tcPr>
          <w:p w:rsidRPr="00825156" w:rsidR="000B7720" w:rsidP="000273D1" w:rsidRDefault="000B7720" w14:paraId="7CF6BAD8" w14:textId="77777777">
            <w:pPr>
              <w:jc w:val="center"/>
              <w:rPr>
                <w:b/>
                <w:bCs/>
                <w:lang w:val="en-US"/>
              </w:rPr>
            </w:pPr>
            <w:r w:rsidRPr="00825156">
              <w:rPr>
                <w:b/>
                <w:bCs/>
                <w:lang w:val="en-US"/>
              </w:rPr>
              <w:t>33/34</w:t>
            </w:r>
          </w:p>
        </w:tc>
        <w:tc>
          <w:tcPr>
            <w:tcW w:w="857" w:type="dxa"/>
          </w:tcPr>
          <w:p w:rsidRPr="00825156" w:rsidR="000B7720" w:rsidP="000273D1" w:rsidRDefault="000B7720" w14:paraId="206AE3B6" w14:textId="77777777">
            <w:pPr>
              <w:jc w:val="center"/>
              <w:rPr>
                <w:b/>
                <w:bCs/>
                <w:lang w:val="en-US"/>
              </w:rPr>
            </w:pPr>
            <w:r w:rsidRPr="00825156">
              <w:rPr>
                <w:b/>
                <w:bCs/>
                <w:lang w:val="en-US"/>
              </w:rPr>
              <w:t>34/35</w:t>
            </w:r>
          </w:p>
        </w:tc>
      </w:tr>
      <w:tr w:rsidRPr="00825156" w:rsidR="00D94482" w:rsidTr="000273D1" w14:paraId="77B5421F" w14:textId="77777777">
        <w:tc>
          <w:tcPr>
            <w:tcW w:w="1985" w:type="dxa"/>
          </w:tcPr>
          <w:p w:rsidRPr="00825156" w:rsidR="00D94482" w:rsidP="00D94482" w:rsidRDefault="00D94482" w14:paraId="243EB094" w14:textId="77777777">
            <w:pPr>
              <w:rPr>
                <w:lang w:val="en-US"/>
              </w:rPr>
            </w:pPr>
            <w:r w:rsidRPr="00825156">
              <w:rPr>
                <w:lang w:val="en-US"/>
              </w:rPr>
              <w:t>Infrastructure</w:t>
            </w:r>
          </w:p>
        </w:tc>
        <w:tc>
          <w:tcPr>
            <w:tcW w:w="3397" w:type="dxa"/>
          </w:tcPr>
          <w:p w:rsidRPr="00825156" w:rsidR="00D94482" w:rsidP="00D94482" w:rsidRDefault="00D94482" w14:paraId="1408EFAA" w14:textId="77777777">
            <w:pPr>
              <w:rPr>
                <w:lang w:val="en-US"/>
              </w:rPr>
            </w:pPr>
            <w:r w:rsidRPr="00825156">
              <w:rPr>
                <w:lang w:val="en-US"/>
              </w:rPr>
              <w:t>Bridges &amp; Major Culverts</w:t>
            </w:r>
          </w:p>
        </w:tc>
        <w:tc>
          <w:tcPr>
            <w:tcW w:w="856" w:type="dxa"/>
            <w:vAlign w:val="center"/>
          </w:tcPr>
          <w:p w:rsidRPr="00D052E4" w:rsidR="00D94482" w:rsidP="00D94482" w:rsidRDefault="00D94482" w14:paraId="35DF14B1" w14:textId="70ABD99C">
            <w:pPr>
              <w:jc w:val="center"/>
              <w:rPr>
                <w:sz w:val="20"/>
                <w:szCs w:val="20"/>
                <w:lang w:val="en-US"/>
              </w:rPr>
            </w:pPr>
            <w:r w:rsidRPr="00D052E4">
              <w:rPr>
                <w:sz w:val="20"/>
                <w:szCs w:val="20"/>
                <w:lang w:val="en-US"/>
              </w:rPr>
              <w:t>276</w:t>
            </w:r>
          </w:p>
        </w:tc>
        <w:tc>
          <w:tcPr>
            <w:tcW w:w="857" w:type="dxa"/>
            <w:vAlign w:val="center"/>
          </w:tcPr>
          <w:p w:rsidRPr="00D052E4" w:rsidR="00D94482" w:rsidP="00D94482" w:rsidRDefault="00D94482" w14:paraId="4A298C2A" w14:textId="1A4EE98E">
            <w:pPr>
              <w:jc w:val="center"/>
              <w:rPr>
                <w:sz w:val="20"/>
                <w:szCs w:val="20"/>
                <w:lang w:val="en-US"/>
              </w:rPr>
            </w:pPr>
            <w:r w:rsidRPr="00D052E4">
              <w:rPr>
                <w:sz w:val="20"/>
                <w:szCs w:val="20"/>
                <w:lang w:val="en-US"/>
              </w:rPr>
              <w:t>236</w:t>
            </w:r>
          </w:p>
        </w:tc>
        <w:tc>
          <w:tcPr>
            <w:tcW w:w="856" w:type="dxa"/>
            <w:vAlign w:val="center"/>
          </w:tcPr>
          <w:p w:rsidRPr="00D052E4" w:rsidR="00D94482" w:rsidP="00D94482" w:rsidRDefault="00D94482" w14:paraId="36F2F423" w14:textId="468E8A59">
            <w:pPr>
              <w:jc w:val="center"/>
              <w:rPr>
                <w:sz w:val="20"/>
                <w:szCs w:val="20"/>
                <w:lang w:val="en-US"/>
              </w:rPr>
            </w:pPr>
            <w:r w:rsidRPr="00D052E4">
              <w:rPr>
                <w:sz w:val="20"/>
                <w:szCs w:val="20"/>
                <w:lang w:val="en-US"/>
              </w:rPr>
              <w:t>1,077</w:t>
            </w:r>
          </w:p>
        </w:tc>
        <w:tc>
          <w:tcPr>
            <w:tcW w:w="857" w:type="dxa"/>
            <w:vAlign w:val="center"/>
          </w:tcPr>
          <w:p w:rsidRPr="00D052E4" w:rsidR="00D94482" w:rsidP="00D94482" w:rsidRDefault="00D94482" w14:paraId="218CA421" w14:textId="716032AD">
            <w:pPr>
              <w:jc w:val="center"/>
              <w:rPr>
                <w:sz w:val="20"/>
                <w:szCs w:val="20"/>
                <w:lang w:val="en-US"/>
              </w:rPr>
            </w:pPr>
            <w:r w:rsidRPr="00D052E4">
              <w:rPr>
                <w:sz w:val="20"/>
                <w:szCs w:val="20"/>
                <w:lang w:val="en-US"/>
              </w:rPr>
              <w:t>248</w:t>
            </w:r>
          </w:p>
        </w:tc>
        <w:tc>
          <w:tcPr>
            <w:tcW w:w="857" w:type="dxa"/>
            <w:vAlign w:val="center"/>
          </w:tcPr>
          <w:p w:rsidRPr="00D052E4" w:rsidR="00D94482" w:rsidP="00D94482" w:rsidRDefault="00D94482" w14:paraId="2B814F6B" w14:textId="147F1A2B">
            <w:pPr>
              <w:jc w:val="center"/>
              <w:rPr>
                <w:sz w:val="20"/>
                <w:szCs w:val="20"/>
                <w:lang w:val="en-US"/>
              </w:rPr>
            </w:pPr>
            <w:r w:rsidRPr="00D052E4">
              <w:rPr>
                <w:sz w:val="20"/>
                <w:szCs w:val="20"/>
                <w:lang w:val="en-US"/>
              </w:rPr>
              <w:t>255</w:t>
            </w:r>
          </w:p>
        </w:tc>
        <w:tc>
          <w:tcPr>
            <w:tcW w:w="856" w:type="dxa"/>
            <w:vAlign w:val="center"/>
          </w:tcPr>
          <w:p w:rsidRPr="00D052E4" w:rsidR="00D94482" w:rsidP="00D94482" w:rsidRDefault="00D94482" w14:paraId="1AD09603" w14:textId="1DCAFCE2">
            <w:pPr>
              <w:jc w:val="center"/>
              <w:rPr>
                <w:sz w:val="20"/>
                <w:szCs w:val="20"/>
                <w:lang w:val="en-US"/>
              </w:rPr>
            </w:pPr>
            <w:r w:rsidRPr="00D052E4">
              <w:rPr>
                <w:sz w:val="20"/>
                <w:szCs w:val="20"/>
                <w:lang w:val="en-US"/>
              </w:rPr>
              <w:t>261</w:t>
            </w:r>
          </w:p>
        </w:tc>
        <w:tc>
          <w:tcPr>
            <w:tcW w:w="857" w:type="dxa"/>
            <w:vAlign w:val="center"/>
          </w:tcPr>
          <w:p w:rsidRPr="00D052E4" w:rsidR="00D94482" w:rsidP="00D94482" w:rsidRDefault="00D94482" w14:paraId="4F17B845" w14:textId="2CA89E47">
            <w:pPr>
              <w:jc w:val="center"/>
              <w:rPr>
                <w:sz w:val="20"/>
                <w:szCs w:val="20"/>
                <w:lang w:val="en-US"/>
              </w:rPr>
            </w:pPr>
            <w:r w:rsidRPr="00D052E4">
              <w:rPr>
                <w:sz w:val="20"/>
                <w:szCs w:val="20"/>
                <w:lang w:val="en-US"/>
              </w:rPr>
              <w:t>267</w:t>
            </w:r>
          </w:p>
        </w:tc>
        <w:tc>
          <w:tcPr>
            <w:tcW w:w="856" w:type="dxa"/>
            <w:vAlign w:val="center"/>
          </w:tcPr>
          <w:p w:rsidRPr="00D052E4" w:rsidR="00D94482" w:rsidP="00D94482" w:rsidRDefault="00D94482" w14:paraId="5C051E55" w14:textId="5E179197">
            <w:pPr>
              <w:jc w:val="center"/>
              <w:rPr>
                <w:sz w:val="20"/>
                <w:szCs w:val="20"/>
                <w:lang w:val="en-US"/>
              </w:rPr>
            </w:pPr>
            <w:r w:rsidRPr="00D052E4">
              <w:rPr>
                <w:sz w:val="20"/>
                <w:szCs w:val="20"/>
                <w:lang w:val="en-US"/>
              </w:rPr>
              <w:t>1,218</w:t>
            </w:r>
          </w:p>
        </w:tc>
        <w:tc>
          <w:tcPr>
            <w:tcW w:w="857" w:type="dxa"/>
            <w:vAlign w:val="center"/>
          </w:tcPr>
          <w:p w:rsidRPr="00D052E4" w:rsidR="00D94482" w:rsidP="00D94482" w:rsidRDefault="00D94482" w14:paraId="4B6998F7" w14:textId="34C53A85">
            <w:pPr>
              <w:jc w:val="center"/>
              <w:rPr>
                <w:sz w:val="20"/>
                <w:szCs w:val="20"/>
                <w:lang w:val="en-US"/>
              </w:rPr>
            </w:pPr>
            <w:r w:rsidRPr="00D052E4">
              <w:rPr>
                <w:sz w:val="20"/>
                <w:szCs w:val="20"/>
                <w:lang w:val="en-US"/>
              </w:rPr>
              <w:t>281</w:t>
            </w:r>
          </w:p>
        </w:tc>
        <w:tc>
          <w:tcPr>
            <w:tcW w:w="857" w:type="dxa"/>
            <w:vAlign w:val="center"/>
          </w:tcPr>
          <w:p w:rsidRPr="00D052E4" w:rsidR="00D94482" w:rsidP="00D94482" w:rsidRDefault="00D94482" w14:paraId="2D1E1FC3" w14:textId="24ED7B7B">
            <w:pPr>
              <w:jc w:val="center"/>
              <w:rPr>
                <w:sz w:val="20"/>
                <w:szCs w:val="20"/>
                <w:lang w:val="en-US"/>
              </w:rPr>
            </w:pPr>
            <w:r w:rsidRPr="00D052E4">
              <w:rPr>
                <w:sz w:val="20"/>
                <w:szCs w:val="20"/>
                <w:lang w:val="en-US"/>
              </w:rPr>
              <w:t>288</w:t>
            </w:r>
          </w:p>
        </w:tc>
      </w:tr>
      <w:tr w:rsidRPr="00825156" w:rsidR="00D94482" w:rsidTr="000273D1" w14:paraId="2A2667BB" w14:textId="77777777">
        <w:tc>
          <w:tcPr>
            <w:tcW w:w="1985" w:type="dxa"/>
          </w:tcPr>
          <w:p w:rsidRPr="00825156" w:rsidR="00D94482" w:rsidP="00D94482" w:rsidRDefault="00D94482" w14:paraId="7FB687A2" w14:textId="77777777">
            <w:pPr>
              <w:rPr>
                <w:lang w:val="en-US"/>
              </w:rPr>
            </w:pPr>
            <w:r w:rsidRPr="00825156">
              <w:rPr>
                <w:lang w:val="en-US"/>
              </w:rPr>
              <w:t>Buildings</w:t>
            </w:r>
          </w:p>
        </w:tc>
        <w:tc>
          <w:tcPr>
            <w:tcW w:w="3397" w:type="dxa"/>
          </w:tcPr>
          <w:p w:rsidRPr="00825156" w:rsidR="00D94482" w:rsidP="00D94482" w:rsidRDefault="00D94482" w14:paraId="187E531B" w14:textId="77777777">
            <w:pPr>
              <w:rPr>
                <w:lang w:val="en-US"/>
              </w:rPr>
            </w:pPr>
            <w:r w:rsidRPr="00825156">
              <w:rPr>
                <w:lang w:val="en-US"/>
              </w:rPr>
              <w:t>Buildings &amp; Structures</w:t>
            </w:r>
          </w:p>
        </w:tc>
        <w:tc>
          <w:tcPr>
            <w:tcW w:w="856" w:type="dxa"/>
            <w:vAlign w:val="center"/>
          </w:tcPr>
          <w:p w:rsidRPr="00D052E4" w:rsidR="00D94482" w:rsidP="00D94482" w:rsidRDefault="00D94482" w14:paraId="4146F306" w14:textId="2E0308ED">
            <w:pPr>
              <w:jc w:val="center"/>
              <w:rPr>
                <w:sz w:val="20"/>
                <w:szCs w:val="20"/>
                <w:lang w:val="en-US"/>
              </w:rPr>
            </w:pPr>
            <w:r w:rsidRPr="00D052E4">
              <w:rPr>
                <w:sz w:val="20"/>
                <w:szCs w:val="20"/>
                <w:lang w:val="en-US"/>
              </w:rPr>
              <w:t>2,212</w:t>
            </w:r>
          </w:p>
        </w:tc>
        <w:tc>
          <w:tcPr>
            <w:tcW w:w="857" w:type="dxa"/>
            <w:vAlign w:val="center"/>
          </w:tcPr>
          <w:p w:rsidRPr="00D052E4" w:rsidR="00D94482" w:rsidP="00D94482" w:rsidRDefault="00D94482" w14:paraId="59E5FA34" w14:textId="7E0AE32B">
            <w:pPr>
              <w:jc w:val="center"/>
              <w:rPr>
                <w:sz w:val="20"/>
                <w:szCs w:val="20"/>
                <w:lang w:val="en-US"/>
              </w:rPr>
            </w:pPr>
            <w:r w:rsidRPr="00D052E4">
              <w:rPr>
                <w:sz w:val="20"/>
                <w:szCs w:val="20"/>
                <w:lang w:val="en-US"/>
              </w:rPr>
              <w:t>1,051</w:t>
            </w:r>
          </w:p>
        </w:tc>
        <w:tc>
          <w:tcPr>
            <w:tcW w:w="856" w:type="dxa"/>
            <w:vAlign w:val="center"/>
          </w:tcPr>
          <w:p w:rsidRPr="00D052E4" w:rsidR="00D94482" w:rsidP="00D94482" w:rsidRDefault="00D94482" w14:paraId="66BC929A" w14:textId="2F8D8AC4">
            <w:pPr>
              <w:jc w:val="center"/>
              <w:rPr>
                <w:sz w:val="20"/>
                <w:szCs w:val="20"/>
                <w:lang w:val="en-US"/>
              </w:rPr>
            </w:pPr>
            <w:r w:rsidRPr="00D052E4">
              <w:rPr>
                <w:sz w:val="20"/>
                <w:szCs w:val="20"/>
                <w:lang w:val="en-US"/>
              </w:rPr>
              <w:t>1,077</w:t>
            </w:r>
          </w:p>
        </w:tc>
        <w:tc>
          <w:tcPr>
            <w:tcW w:w="857" w:type="dxa"/>
            <w:vAlign w:val="center"/>
          </w:tcPr>
          <w:p w:rsidRPr="00D052E4" w:rsidR="00D94482" w:rsidP="00D94482" w:rsidRDefault="00D94482" w14:paraId="6B51057E" w14:textId="058EA3D3">
            <w:pPr>
              <w:jc w:val="center"/>
              <w:rPr>
                <w:sz w:val="20"/>
                <w:szCs w:val="20"/>
                <w:lang w:val="en-US"/>
              </w:rPr>
            </w:pPr>
            <w:r w:rsidRPr="00D052E4">
              <w:rPr>
                <w:sz w:val="20"/>
                <w:szCs w:val="20"/>
                <w:lang w:val="en-US"/>
              </w:rPr>
              <w:t>1,104</w:t>
            </w:r>
          </w:p>
        </w:tc>
        <w:tc>
          <w:tcPr>
            <w:tcW w:w="857" w:type="dxa"/>
            <w:vAlign w:val="center"/>
          </w:tcPr>
          <w:p w:rsidRPr="00D052E4" w:rsidR="00D94482" w:rsidP="00D94482" w:rsidRDefault="00D94482" w14:paraId="1E4CB407" w14:textId="59362B6E">
            <w:pPr>
              <w:jc w:val="center"/>
              <w:rPr>
                <w:sz w:val="20"/>
                <w:szCs w:val="20"/>
                <w:lang w:val="en-US"/>
              </w:rPr>
            </w:pPr>
            <w:r w:rsidRPr="00D052E4">
              <w:rPr>
                <w:sz w:val="20"/>
                <w:szCs w:val="20"/>
                <w:lang w:val="en-US"/>
              </w:rPr>
              <w:t>1,131</w:t>
            </w:r>
          </w:p>
        </w:tc>
        <w:tc>
          <w:tcPr>
            <w:tcW w:w="856" w:type="dxa"/>
            <w:vAlign w:val="center"/>
          </w:tcPr>
          <w:p w:rsidRPr="00D052E4" w:rsidR="00D94482" w:rsidP="00D94482" w:rsidRDefault="00D94482" w14:paraId="7FA330C1" w14:textId="71CE7F11">
            <w:pPr>
              <w:jc w:val="center"/>
              <w:rPr>
                <w:sz w:val="20"/>
                <w:szCs w:val="20"/>
                <w:lang w:val="en-US"/>
              </w:rPr>
            </w:pPr>
            <w:r w:rsidRPr="00D052E4">
              <w:rPr>
                <w:sz w:val="20"/>
                <w:szCs w:val="20"/>
                <w:lang w:val="en-US"/>
              </w:rPr>
              <w:t>1,160</w:t>
            </w:r>
          </w:p>
        </w:tc>
        <w:tc>
          <w:tcPr>
            <w:tcW w:w="857" w:type="dxa"/>
            <w:vAlign w:val="center"/>
          </w:tcPr>
          <w:p w:rsidRPr="00D052E4" w:rsidR="00D94482" w:rsidP="00D94482" w:rsidRDefault="00D94482" w14:paraId="32924F81" w14:textId="4DC7357C">
            <w:pPr>
              <w:jc w:val="center"/>
              <w:rPr>
                <w:sz w:val="20"/>
                <w:szCs w:val="20"/>
                <w:lang w:val="en-US"/>
              </w:rPr>
            </w:pPr>
            <w:r w:rsidRPr="00D052E4">
              <w:rPr>
                <w:sz w:val="20"/>
                <w:szCs w:val="20"/>
                <w:lang w:val="en-US"/>
              </w:rPr>
              <w:t>1,189</w:t>
            </w:r>
          </w:p>
        </w:tc>
        <w:tc>
          <w:tcPr>
            <w:tcW w:w="856" w:type="dxa"/>
            <w:vAlign w:val="center"/>
          </w:tcPr>
          <w:p w:rsidRPr="00D052E4" w:rsidR="00D94482" w:rsidP="00D94482" w:rsidRDefault="00D94482" w14:paraId="3200D737" w14:textId="50C4AEA0">
            <w:pPr>
              <w:jc w:val="center"/>
              <w:rPr>
                <w:sz w:val="20"/>
                <w:szCs w:val="20"/>
                <w:lang w:val="en-US"/>
              </w:rPr>
            </w:pPr>
            <w:r w:rsidRPr="00D052E4">
              <w:rPr>
                <w:sz w:val="20"/>
                <w:szCs w:val="20"/>
                <w:lang w:val="en-US"/>
              </w:rPr>
              <w:t>1,218</w:t>
            </w:r>
          </w:p>
        </w:tc>
        <w:tc>
          <w:tcPr>
            <w:tcW w:w="857" w:type="dxa"/>
            <w:vAlign w:val="center"/>
          </w:tcPr>
          <w:p w:rsidRPr="00D052E4" w:rsidR="00D94482" w:rsidP="00D94482" w:rsidRDefault="00D94482" w14:paraId="654D1A2B" w14:textId="5F991C78">
            <w:pPr>
              <w:jc w:val="center"/>
              <w:rPr>
                <w:sz w:val="20"/>
                <w:szCs w:val="20"/>
                <w:lang w:val="en-US"/>
              </w:rPr>
            </w:pPr>
            <w:r w:rsidRPr="00D052E4">
              <w:rPr>
                <w:sz w:val="20"/>
                <w:szCs w:val="20"/>
                <w:lang w:val="en-US"/>
              </w:rPr>
              <w:t>1,249</w:t>
            </w:r>
          </w:p>
        </w:tc>
        <w:tc>
          <w:tcPr>
            <w:tcW w:w="857" w:type="dxa"/>
            <w:vAlign w:val="center"/>
          </w:tcPr>
          <w:p w:rsidRPr="00D052E4" w:rsidR="00D94482" w:rsidP="00D94482" w:rsidRDefault="00D94482" w14:paraId="59F1BE82" w14:textId="09E2622F">
            <w:pPr>
              <w:jc w:val="center"/>
              <w:rPr>
                <w:sz w:val="20"/>
                <w:szCs w:val="20"/>
                <w:lang w:val="en-US"/>
              </w:rPr>
            </w:pPr>
            <w:r w:rsidRPr="00D052E4">
              <w:rPr>
                <w:sz w:val="20"/>
                <w:szCs w:val="20"/>
                <w:lang w:val="en-US"/>
              </w:rPr>
              <w:t>1,280</w:t>
            </w:r>
          </w:p>
        </w:tc>
      </w:tr>
      <w:tr w:rsidRPr="00825156" w:rsidR="00D94482" w:rsidTr="000273D1" w14:paraId="4C779693" w14:textId="77777777">
        <w:tc>
          <w:tcPr>
            <w:tcW w:w="1985" w:type="dxa"/>
          </w:tcPr>
          <w:p w:rsidRPr="00825156" w:rsidR="00D94482" w:rsidP="00D94482" w:rsidRDefault="00D94482" w14:paraId="1E6636FE" w14:textId="77777777">
            <w:pPr>
              <w:rPr>
                <w:lang w:val="en-US"/>
              </w:rPr>
            </w:pPr>
            <w:r w:rsidRPr="00825156">
              <w:rPr>
                <w:lang w:val="en-US"/>
              </w:rPr>
              <w:t>Infrastructure</w:t>
            </w:r>
          </w:p>
        </w:tc>
        <w:tc>
          <w:tcPr>
            <w:tcW w:w="3397" w:type="dxa"/>
          </w:tcPr>
          <w:p w:rsidRPr="00825156" w:rsidR="00D94482" w:rsidP="00D94482" w:rsidRDefault="00D94482" w14:paraId="525881BE" w14:textId="77777777">
            <w:pPr>
              <w:rPr>
                <w:lang w:val="en-US"/>
              </w:rPr>
            </w:pPr>
            <w:r w:rsidRPr="00825156">
              <w:rPr>
                <w:lang w:val="en-US"/>
              </w:rPr>
              <w:t>Recreation &amp; Open Space</w:t>
            </w:r>
          </w:p>
        </w:tc>
        <w:tc>
          <w:tcPr>
            <w:tcW w:w="856" w:type="dxa"/>
            <w:vAlign w:val="center"/>
          </w:tcPr>
          <w:p w:rsidRPr="00D052E4" w:rsidR="00D94482" w:rsidP="00D94482" w:rsidRDefault="00D94482" w14:paraId="28763D34" w14:textId="6330642B">
            <w:pPr>
              <w:jc w:val="center"/>
              <w:rPr>
                <w:sz w:val="20"/>
                <w:szCs w:val="20"/>
                <w:lang w:val="en-US"/>
              </w:rPr>
            </w:pPr>
            <w:r w:rsidRPr="00D052E4">
              <w:rPr>
                <w:sz w:val="20"/>
                <w:szCs w:val="20"/>
                <w:lang w:val="en-US"/>
              </w:rPr>
              <w:t>1,439</w:t>
            </w:r>
          </w:p>
        </w:tc>
        <w:tc>
          <w:tcPr>
            <w:tcW w:w="857" w:type="dxa"/>
            <w:vAlign w:val="center"/>
          </w:tcPr>
          <w:p w:rsidRPr="00D052E4" w:rsidR="00D94482" w:rsidP="00D94482" w:rsidRDefault="00D94482" w14:paraId="5B16ABF0" w14:textId="076568E7">
            <w:pPr>
              <w:jc w:val="center"/>
              <w:rPr>
                <w:sz w:val="20"/>
                <w:szCs w:val="20"/>
                <w:lang w:val="en-US"/>
              </w:rPr>
            </w:pPr>
            <w:r w:rsidRPr="00D052E4">
              <w:rPr>
                <w:sz w:val="20"/>
                <w:szCs w:val="20"/>
                <w:lang w:val="en-US"/>
              </w:rPr>
              <w:t>594</w:t>
            </w:r>
          </w:p>
        </w:tc>
        <w:tc>
          <w:tcPr>
            <w:tcW w:w="856" w:type="dxa"/>
            <w:vAlign w:val="center"/>
          </w:tcPr>
          <w:p w:rsidRPr="00D052E4" w:rsidR="00D94482" w:rsidP="00D94482" w:rsidRDefault="00D94482" w14:paraId="0FCEEAEF" w14:textId="44EA12AD">
            <w:pPr>
              <w:jc w:val="center"/>
              <w:rPr>
                <w:sz w:val="20"/>
                <w:szCs w:val="20"/>
                <w:lang w:val="en-US"/>
              </w:rPr>
            </w:pPr>
            <w:r w:rsidRPr="00D052E4">
              <w:rPr>
                <w:sz w:val="20"/>
                <w:szCs w:val="20"/>
                <w:lang w:val="en-US"/>
              </w:rPr>
              <w:t>501</w:t>
            </w:r>
          </w:p>
        </w:tc>
        <w:tc>
          <w:tcPr>
            <w:tcW w:w="857" w:type="dxa"/>
            <w:vAlign w:val="center"/>
          </w:tcPr>
          <w:p w:rsidRPr="00D052E4" w:rsidR="00D94482" w:rsidP="00D94482" w:rsidRDefault="00D94482" w14:paraId="10179703" w14:textId="111B13FA">
            <w:pPr>
              <w:jc w:val="center"/>
              <w:rPr>
                <w:sz w:val="20"/>
                <w:szCs w:val="20"/>
                <w:lang w:val="en-US"/>
              </w:rPr>
            </w:pPr>
            <w:r w:rsidRPr="00D052E4">
              <w:rPr>
                <w:sz w:val="20"/>
                <w:szCs w:val="20"/>
                <w:lang w:val="en-US"/>
              </w:rPr>
              <w:t>761</w:t>
            </w:r>
          </w:p>
        </w:tc>
        <w:tc>
          <w:tcPr>
            <w:tcW w:w="857" w:type="dxa"/>
            <w:vAlign w:val="center"/>
          </w:tcPr>
          <w:p w:rsidRPr="00D052E4" w:rsidR="00D94482" w:rsidP="00D94482" w:rsidRDefault="00D94482" w14:paraId="74090CCD" w14:textId="083AD240">
            <w:pPr>
              <w:jc w:val="center"/>
              <w:rPr>
                <w:sz w:val="20"/>
                <w:szCs w:val="20"/>
                <w:lang w:val="en-US"/>
              </w:rPr>
            </w:pPr>
            <w:r w:rsidRPr="00D052E4">
              <w:rPr>
                <w:sz w:val="20"/>
                <w:szCs w:val="20"/>
                <w:lang w:val="en-US"/>
              </w:rPr>
              <w:t>586</w:t>
            </w:r>
          </w:p>
        </w:tc>
        <w:tc>
          <w:tcPr>
            <w:tcW w:w="856" w:type="dxa"/>
            <w:vAlign w:val="center"/>
          </w:tcPr>
          <w:p w:rsidRPr="00D052E4" w:rsidR="00D94482" w:rsidP="00D94482" w:rsidRDefault="00D94482" w14:paraId="1A3D15F4" w14:textId="508DCB3A">
            <w:pPr>
              <w:jc w:val="center"/>
              <w:rPr>
                <w:sz w:val="20"/>
                <w:szCs w:val="20"/>
                <w:lang w:val="en-US"/>
              </w:rPr>
            </w:pPr>
            <w:r w:rsidRPr="00D052E4">
              <w:rPr>
                <w:sz w:val="20"/>
                <w:szCs w:val="20"/>
                <w:lang w:val="en-US"/>
              </w:rPr>
              <w:t>1,034</w:t>
            </w:r>
          </w:p>
        </w:tc>
        <w:tc>
          <w:tcPr>
            <w:tcW w:w="857" w:type="dxa"/>
            <w:vAlign w:val="center"/>
          </w:tcPr>
          <w:p w:rsidRPr="00D052E4" w:rsidR="00D94482" w:rsidP="00D94482" w:rsidRDefault="00D94482" w14:paraId="347FE052" w14:textId="092230C4">
            <w:pPr>
              <w:jc w:val="center"/>
              <w:rPr>
                <w:sz w:val="20"/>
                <w:szCs w:val="20"/>
                <w:lang w:val="en-US"/>
              </w:rPr>
            </w:pPr>
            <w:r w:rsidRPr="00D052E4">
              <w:rPr>
                <w:sz w:val="20"/>
                <w:szCs w:val="20"/>
                <w:lang w:val="en-US"/>
              </w:rPr>
              <w:t>753</w:t>
            </w:r>
          </w:p>
        </w:tc>
        <w:tc>
          <w:tcPr>
            <w:tcW w:w="856" w:type="dxa"/>
            <w:vAlign w:val="center"/>
          </w:tcPr>
          <w:p w:rsidRPr="00D052E4" w:rsidR="00D94482" w:rsidP="00D94482" w:rsidRDefault="00D94482" w14:paraId="28CD89D9" w14:textId="72C1CF1A">
            <w:pPr>
              <w:jc w:val="center"/>
              <w:rPr>
                <w:sz w:val="20"/>
                <w:szCs w:val="20"/>
                <w:lang w:val="en-US"/>
              </w:rPr>
            </w:pPr>
            <w:r w:rsidRPr="00D052E4">
              <w:rPr>
                <w:sz w:val="20"/>
                <w:szCs w:val="20"/>
                <w:lang w:val="en-US"/>
              </w:rPr>
              <w:t>1,411</w:t>
            </w:r>
          </w:p>
        </w:tc>
        <w:tc>
          <w:tcPr>
            <w:tcW w:w="857" w:type="dxa"/>
            <w:vAlign w:val="center"/>
          </w:tcPr>
          <w:p w:rsidRPr="00D052E4" w:rsidR="00D94482" w:rsidP="00D94482" w:rsidRDefault="00D94482" w14:paraId="702E1E6C" w14:textId="1298F1D0">
            <w:pPr>
              <w:jc w:val="center"/>
              <w:rPr>
                <w:sz w:val="20"/>
                <w:szCs w:val="20"/>
                <w:lang w:val="en-US"/>
              </w:rPr>
            </w:pPr>
            <w:r w:rsidRPr="00D052E4">
              <w:rPr>
                <w:sz w:val="20"/>
                <w:szCs w:val="20"/>
                <w:lang w:val="en-US"/>
              </w:rPr>
              <w:t>981</w:t>
            </w:r>
          </w:p>
        </w:tc>
        <w:tc>
          <w:tcPr>
            <w:tcW w:w="857" w:type="dxa"/>
            <w:vAlign w:val="center"/>
          </w:tcPr>
          <w:p w:rsidRPr="00D052E4" w:rsidR="00D94482" w:rsidP="00D94482" w:rsidRDefault="00D94482" w14:paraId="34521836" w14:textId="53A40491">
            <w:pPr>
              <w:jc w:val="center"/>
              <w:rPr>
                <w:sz w:val="20"/>
                <w:szCs w:val="20"/>
                <w:lang w:val="en-US"/>
              </w:rPr>
            </w:pPr>
            <w:r w:rsidRPr="00D052E4">
              <w:rPr>
                <w:sz w:val="20"/>
                <w:szCs w:val="20"/>
                <w:lang w:val="en-US"/>
              </w:rPr>
              <w:t>1,006</w:t>
            </w:r>
          </w:p>
        </w:tc>
      </w:tr>
      <w:tr w:rsidRPr="00825156" w:rsidR="00D94482" w:rsidTr="000273D1" w14:paraId="447D2989" w14:textId="77777777">
        <w:tc>
          <w:tcPr>
            <w:tcW w:w="1985" w:type="dxa"/>
          </w:tcPr>
          <w:p w:rsidRPr="00825156" w:rsidR="00D94482" w:rsidP="00D94482" w:rsidRDefault="00D94482" w14:paraId="22D85FC5" w14:textId="77777777">
            <w:pPr>
              <w:rPr>
                <w:lang w:val="en-US"/>
              </w:rPr>
            </w:pPr>
            <w:r w:rsidRPr="00825156">
              <w:rPr>
                <w:lang w:val="en-US"/>
              </w:rPr>
              <w:t>Infrastructure</w:t>
            </w:r>
          </w:p>
        </w:tc>
        <w:tc>
          <w:tcPr>
            <w:tcW w:w="3397" w:type="dxa"/>
          </w:tcPr>
          <w:p w:rsidRPr="00825156" w:rsidR="00D94482" w:rsidP="00D94482" w:rsidRDefault="00D94482" w14:paraId="61DEBE4A" w14:textId="77777777">
            <w:pPr>
              <w:rPr>
                <w:lang w:val="en-US"/>
              </w:rPr>
            </w:pPr>
            <w:r w:rsidRPr="00825156">
              <w:rPr>
                <w:lang w:val="en-US"/>
              </w:rPr>
              <w:t xml:space="preserve">Roads, Paths &amp; </w:t>
            </w:r>
            <w:proofErr w:type="spellStart"/>
            <w:r w:rsidRPr="00825156">
              <w:rPr>
                <w:lang w:val="en-US"/>
              </w:rPr>
              <w:t>Kerb</w:t>
            </w:r>
            <w:proofErr w:type="spellEnd"/>
          </w:p>
        </w:tc>
        <w:tc>
          <w:tcPr>
            <w:tcW w:w="856" w:type="dxa"/>
            <w:vAlign w:val="center"/>
          </w:tcPr>
          <w:p w:rsidRPr="00D052E4" w:rsidR="00D94482" w:rsidP="00D94482" w:rsidRDefault="00D94482" w14:paraId="3936FFCA" w14:textId="5840D7AA">
            <w:pPr>
              <w:jc w:val="center"/>
              <w:rPr>
                <w:sz w:val="20"/>
                <w:szCs w:val="20"/>
                <w:lang w:val="en-US"/>
              </w:rPr>
            </w:pPr>
            <w:r w:rsidRPr="00D052E4">
              <w:rPr>
                <w:sz w:val="20"/>
                <w:szCs w:val="20"/>
                <w:lang w:val="en-US"/>
              </w:rPr>
              <w:t>6,589</w:t>
            </w:r>
          </w:p>
        </w:tc>
        <w:tc>
          <w:tcPr>
            <w:tcW w:w="857" w:type="dxa"/>
            <w:vAlign w:val="center"/>
          </w:tcPr>
          <w:p w:rsidRPr="00D052E4" w:rsidR="00D94482" w:rsidP="00D94482" w:rsidRDefault="00D94482" w14:paraId="0DFFB93C" w14:textId="3F24A5CB">
            <w:pPr>
              <w:jc w:val="center"/>
              <w:rPr>
                <w:sz w:val="20"/>
                <w:szCs w:val="20"/>
                <w:lang w:val="en-US"/>
              </w:rPr>
            </w:pPr>
            <w:r w:rsidRPr="00D052E4">
              <w:rPr>
                <w:sz w:val="20"/>
                <w:szCs w:val="20"/>
                <w:lang w:val="en-US"/>
              </w:rPr>
              <w:t>5,034</w:t>
            </w:r>
          </w:p>
        </w:tc>
        <w:tc>
          <w:tcPr>
            <w:tcW w:w="856" w:type="dxa"/>
            <w:vAlign w:val="center"/>
          </w:tcPr>
          <w:p w:rsidRPr="00D052E4" w:rsidR="00D94482" w:rsidP="00D94482" w:rsidRDefault="00D94482" w14:paraId="2671E5E6" w14:textId="202EE702">
            <w:pPr>
              <w:jc w:val="center"/>
              <w:rPr>
                <w:sz w:val="20"/>
                <w:szCs w:val="20"/>
                <w:lang w:val="en-US"/>
              </w:rPr>
            </w:pPr>
            <w:r w:rsidRPr="00D052E4">
              <w:rPr>
                <w:sz w:val="20"/>
                <w:szCs w:val="20"/>
                <w:lang w:val="en-US"/>
              </w:rPr>
              <w:t>4,783</w:t>
            </w:r>
          </w:p>
        </w:tc>
        <w:tc>
          <w:tcPr>
            <w:tcW w:w="857" w:type="dxa"/>
            <w:vAlign w:val="center"/>
          </w:tcPr>
          <w:p w:rsidRPr="00D052E4" w:rsidR="00D94482" w:rsidP="00D94482" w:rsidRDefault="00D94482" w14:paraId="7A8D7DBF" w14:textId="1ADB7F30">
            <w:pPr>
              <w:jc w:val="center"/>
              <w:rPr>
                <w:sz w:val="20"/>
                <w:szCs w:val="20"/>
                <w:lang w:val="en-US"/>
              </w:rPr>
            </w:pPr>
            <w:r w:rsidRPr="00D052E4">
              <w:rPr>
                <w:sz w:val="20"/>
                <w:szCs w:val="20"/>
                <w:lang w:val="en-US"/>
              </w:rPr>
              <w:t>5,646</w:t>
            </w:r>
          </w:p>
        </w:tc>
        <w:tc>
          <w:tcPr>
            <w:tcW w:w="857" w:type="dxa"/>
            <w:vAlign w:val="center"/>
          </w:tcPr>
          <w:p w:rsidRPr="00D052E4" w:rsidR="00D94482" w:rsidP="00D94482" w:rsidRDefault="00D94482" w14:paraId="211DF662" w14:textId="4955ADF0">
            <w:pPr>
              <w:jc w:val="center"/>
              <w:rPr>
                <w:sz w:val="20"/>
                <w:szCs w:val="20"/>
                <w:lang w:val="en-US"/>
              </w:rPr>
            </w:pPr>
            <w:r w:rsidRPr="00D052E4">
              <w:rPr>
                <w:sz w:val="20"/>
                <w:szCs w:val="20"/>
                <w:lang w:val="en-US"/>
              </w:rPr>
              <w:t>4,888</w:t>
            </w:r>
          </w:p>
        </w:tc>
        <w:tc>
          <w:tcPr>
            <w:tcW w:w="856" w:type="dxa"/>
            <w:vAlign w:val="center"/>
          </w:tcPr>
          <w:p w:rsidRPr="00D052E4" w:rsidR="00D94482" w:rsidP="00D94482" w:rsidRDefault="00D94482" w14:paraId="1581D9F5" w14:textId="23F892C4">
            <w:pPr>
              <w:jc w:val="center"/>
              <w:rPr>
                <w:sz w:val="20"/>
                <w:szCs w:val="20"/>
                <w:lang w:val="en-US"/>
              </w:rPr>
            </w:pPr>
            <w:r w:rsidRPr="00D052E4">
              <w:rPr>
                <w:sz w:val="20"/>
                <w:szCs w:val="20"/>
                <w:lang w:val="en-US"/>
              </w:rPr>
              <w:t>5,061</w:t>
            </w:r>
          </w:p>
        </w:tc>
        <w:tc>
          <w:tcPr>
            <w:tcW w:w="857" w:type="dxa"/>
            <w:vAlign w:val="center"/>
          </w:tcPr>
          <w:p w:rsidRPr="00D052E4" w:rsidR="00D94482" w:rsidP="00D94482" w:rsidRDefault="00D94482" w14:paraId="31934301" w14:textId="6CC75A90">
            <w:pPr>
              <w:jc w:val="center"/>
              <w:rPr>
                <w:sz w:val="20"/>
                <w:szCs w:val="20"/>
                <w:lang w:val="en-US"/>
              </w:rPr>
            </w:pPr>
            <w:r w:rsidRPr="00D052E4">
              <w:rPr>
                <w:sz w:val="20"/>
                <w:szCs w:val="20"/>
                <w:lang w:val="en-US"/>
              </w:rPr>
              <w:t>5,239</w:t>
            </w:r>
          </w:p>
        </w:tc>
        <w:tc>
          <w:tcPr>
            <w:tcW w:w="856" w:type="dxa"/>
            <w:vAlign w:val="center"/>
          </w:tcPr>
          <w:p w:rsidRPr="00D052E4" w:rsidR="00D94482" w:rsidP="00D94482" w:rsidRDefault="00D94482" w14:paraId="797E3D46" w14:textId="53E2503C">
            <w:pPr>
              <w:jc w:val="center"/>
              <w:rPr>
                <w:sz w:val="20"/>
                <w:szCs w:val="20"/>
                <w:lang w:val="en-US"/>
              </w:rPr>
            </w:pPr>
            <w:r w:rsidRPr="00D052E4">
              <w:rPr>
                <w:sz w:val="20"/>
                <w:szCs w:val="20"/>
                <w:lang w:val="en-US"/>
              </w:rPr>
              <w:t>6,623</w:t>
            </w:r>
          </w:p>
        </w:tc>
        <w:tc>
          <w:tcPr>
            <w:tcW w:w="857" w:type="dxa"/>
            <w:vAlign w:val="center"/>
          </w:tcPr>
          <w:p w:rsidRPr="00D052E4" w:rsidR="00D94482" w:rsidP="00D94482" w:rsidRDefault="00D94482" w14:paraId="7B01A44E" w14:textId="533D78AF">
            <w:pPr>
              <w:jc w:val="center"/>
              <w:rPr>
                <w:sz w:val="20"/>
                <w:szCs w:val="20"/>
                <w:lang w:val="en-US"/>
              </w:rPr>
            </w:pPr>
            <w:r w:rsidRPr="00D052E4">
              <w:rPr>
                <w:sz w:val="20"/>
                <w:szCs w:val="20"/>
                <w:lang w:val="en-US"/>
              </w:rPr>
              <w:t>7,438</w:t>
            </w:r>
          </w:p>
        </w:tc>
        <w:tc>
          <w:tcPr>
            <w:tcW w:w="857" w:type="dxa"/>
            <w:vAlign w:val="center"/>
          </w:tcPr>
          <w:p w:rsidRPr="00D052E4" w:rsidR="00D94482" w:rsidP="00D94482" w:rsidRDefault="00D94482" w14:paraId="09094A89" w14:textId="0E03C4C1">
            <w:pPr>
              <w:jc w:val="center"/>
              <w:rPr>
                <w:sz w:val="20"/>
                <w:szCs w:val="20"/>
                <w:lang w:val="en-US"/>
              </w:rPr>
            </w:pPr>
            <w:r w:rsidRPr="00D052E4">
              <w:rPr>
                <w:sz w:val="20"/>
                <w:szCs w:val="20"/>
                <w:lang w:val="en-US"/>
              </w:rPr>
              <w:t>7,587</w:t>
            </w:r>
          </w:p>
        </w:tc>
      </w:tr>
      <w:tr w:rsidRPr="00825156" w:rsidR="00D94482" w:rsidTr="000273D1" w14:paraId="1BF99E66" w14:textId="77777777">
        <w:tc>
          <w:tcPr>
            <w:tcW w:w="1985" w:type="dxa"/>
          </w:tcPr>
          <w:p w:rsidRPr="00825156" w:rsidR="00D94482" w:rsidP="00D94482" w:rsidRDefault="00D94482" w14:paraId="10AF365A" w14:textId="77777777">
            <w:pPr>
              <w:rPr>
                <w:lang w:val="en-US"/>
              </w:rPr>
            </w:pPr>
            <w:r w:rsidRPr="00825156">
              <w:rPr>
                <w:lang w:val="en-US"/>
              </w:rPr>
              <w:t>Infrastructure</w:t>
            </w:r>
          </w:p>
        </w:tc>
        <w:tc>
          <w:tcPr>
            <w:tcW w:w="3397" w:type="dxa"/>
          </w:tcPr>
          <w:p w:rsidRPr="00825156" w:rsidR="00D94482" w:rsidP="00D94482" w:rsidRDefault="00D94482" w14:paraId="2CC4DC69" w14:textId="77777777">
            <w:pPr>
              <w:rPr>
                <w:lang w:val="en-US"/>
              </w:rPr>
            </w:pPr>
            <w:r w:rsidRPr="00825156">
              <w:rPr>
                <w:lang w:val="en-US"/>
              </w:rPr>
              <w:t>Water &amp; Drainage</w:t>
            </w:r>
          </w:p>
        </w:tc>
        <w:tc>
          <w:tcPr>
            <w:tcW w:w="856" w:type="dxa"/>
            <w:tcBorders>
              <w:bottom w:val="single" w:color="auto" w:sz="4" w:space="0"/>
            </w:tcBorders>
            <w:vAlign w:val="center"/>
          </w:tcPr>
          <w:p w:rsidRPr="00D052E4" w:rsidR="00D94482" w:rsidP="00D94482" w:rsidRDefault="00D94482" w14:paraId="17486716" w14:textId="2DF7BD56">
            <w:pPr>
              <w:jc w:val="center"/>
              <w:rPr>
                <w:sz w:val="20"/>
                <w:szCs w:val="20"/>
                <w:lang w:val="en-US"/>
              </w:rPr>
            </w:pPr>
            <w:r w:rsidRPr="00D052E4">
              <w:rPr>
                <w:sz w:val="20"/>
                <w:szCs w:val="20"/>
                <w:lang w:val="en-US"/>
              </w:rPr>
              <w:t>320</w:t>
            </w:r>
          </w:p>
        </w:tc>
        <w:tc>
          <w:tcPr>
            <w:tcW w:w="857" w:type="dxa"/>
            <w:tcBorders>
              <w:bottom w:val="single" w:color="auto" w:sz="4" w:space="0"/>
            </w:tcBorders>
            <w:vAlign w:val="center"/>
          </w:tcPr>
          <w:p w:rsidRPr="00D052E4" w:rsidR="00D94482" w:rsidP="00D94482" w:rsidRDefault="00D94482" w14:paraId="4FA780A5" w14:textId="440BA1C1">
            <w:pPr>
              <w:jc w:val="center"/>
              <w:rPr>
                <w:sz w:val="20"/>
                <w:szCs w:val="20"/>
                <w:lang w:val="en-US"/>
              </w:rPr>
            </w:pPr>
            <w:r w:rsidRPr="00D052E4">
              <w:rPr>
                <w:sz w:val="20"/>
                <w:szCs w:val="20"/>
                <w:lang w:val="en-US"/>
              </w:rPr>
              <w:t>103</w:t>
            </w:r>
          </w:p>
        </w:tc>
        <w:tc>
          <w:tcPr>
            <w:tcW w:w="856" w:type="dxa"/>
            <w:tcBorders>
              <w:bottom w:val="single" w:color="auto" w:sz="4" w:space="0"/>
            </w:tcBorders>
            <w:vAlign w:val="center"/>
          </w:tcPr>
          <w:p w:rsidRPr="00D052E4" w:rsidR="00D94482" w:rsidP="00D94482" w:rsidRDefault="00D94482" w14:paraId="67FF28FC" w14:textId="4C6CB567">
            <w:pPr>
              <w:jc w:val="center"/>
              <w:rPr>
                <w:sz w:val="20"/>
                <w:szCs w:val="20"/>
                <w:lang w:val="en-US"/>
              </w:rPr>
            </w:pPr>
            <w:r w:rsidRPr="00D052E4">
              <w:rPr>
                <w:sz w:val="20"/>
                <w:szCs w:val="20"/>
                <w:lang w:val="en-US"/>
              </w:rPr>
              <w:t>106</w:t>
            </w:r>
          </w:p>
        </w:tc>
        <w:tc>
          <w:tcPr>
            <w:tcW w:w="857" w:type="dxa"/>
            <w:tcBorders>
              <w:bottom w:val="single" w:color="auto" w:sz="4" w:space="0"/>
            </w:tcBorders>
            <w:vAlign w:val="center"/>
          </w:tcPr>
          <w:p w:rsidRPr="00D052E4" w:rsidR="00D94482" w:rsidP="00D94482" w:rsidRDefault="00D94482" w14:paraId="42D42CBB" w14:textId="74316307">
            <w:pPr>
              <w:jc w:val="center"/>
              <w:rPr>
                <w:sz w:val="20"/>
                <w:szCs w:val="20"/>
                <w:lang w:val="en-US"/>
              </w:rPr>
            </w:pPr>
            <w:r w:rsidRPr="00D052E4">
              <w:rPr>
                <w:sz w:val="20"/>
                <w:szCs w:val="20"/>
                <w:lang w:val="en-US"/>
              </w:rPr>
              <w:t>108</w:t>
            </w:r>
          </w:p>
        </w:tc>
        <w:tc>
          <w:tcPr>
            <w:tcW w:w="857" w:type="dxa"/>
            <w:tcBorders>
              <w:bottom w:val="single" w:color="auto" w:sz="4" w:space="0"/>
            </w:tcBorders>
            <w:vAlign w:val="center"/>
          </w:tcPr>
          <w:p w:rsidRPr="00D052E4" w:rsidR="00D94482" w:rsidP="00D94482" w:rsidRDefault="00D94482" w14:paraId="60C4CBF6" w14:textId="0FB378AA">
            <w:pPr>
              <w:jc w:val="center"/>
              <w:rPr>
                <w:sz w:val="20"/>
                <w:szCs w:val="20"/>
                <w:lang w:val="en-US"/>
              </w:rPr>
            </w:pPr>
            <w:r w:rsidRPr="00D052E4">
              <w:rPr>
                <w:sz w:val="20"/>
                <w:szCs w:val="20"/>
                <w:lang w:val="en-US"/>
              </w:rPr>
              <w:t>111</w:t>
            </w:r>
          </w:p>
        </w:tc>
        <w:tc>
          <w:tcPr>
            <w:tcW w:w="856" w:type="dxa"/>
            <w:tcBorders>
              <w:bottom w:val="single" w:color="auto" w:sz="4" w:space="0"/>
            </w:tcBorders>
            <w:vAlign w:val="center"/>
          </w:tcPr>
          <w:p w:rsidRPr="00D052E4" w:rsidR="00D94482" w:rsidP="00D94482" w:rsidRDefault="00D94482" w14:paraId="78D187E3" w14:textId="7D5D0964">
            <w:pPr>
              <w:jc w:val="center"/>
              <w:rPr>
                <w:sz w:val="20"/>
                <w:szCs w:val="20"/>
                <w:lang w:val="en-US"/>
              </w:rPr>
            </w:pPr>
            <w:r w:rsidRPr="00D052E4">
              <w:rPr>
                <w:sz w:val="20"/>
                <w:szCs w:val="20"/>
                <w:lang w:val="en-US"/>
              </w:rPr>
              <w:t>114</w:t>
            </w:r>
          </w:p>
        </w:tc>
        <w:tc>
          <w:tcPr>
            <w:tcW w:w="857" w:type="dxa"/>
            <w:tcBorders>
              <w:bottom w:val="single" w:color="auto" w:sz="4" w:space="0"/>
            </w:tcBorders>
            <w:vAlign w:val="center"/>
          </w:tcPr>
          <w:p w:rsidRPr="00D052E4" w:rsidR="00D94482" w:rsidP="00D94482" w:rsidRDefault="00D94482" w14:paraId="19570268" w14:textId="6CF537B9">
            <w:pPr>
              <w:jc w:val="center"/>
              <w:rPr>
                <w:sz w:val="20"/>
                <w:szCs w:val="20"/>
                <w:lang w:val="en-US"/>
              </w:rPr>
            </w:pPr>
            <w:r w:rsidRPr="00D052E4">
              <w:rPr>
                <w:sz w:val="20"/>
                <w:szCs w:val="20"/>
                <w:lang w:val="en-US"/>
              </w:rPr>
              <w:t>116</w:t>
            </w:r>
          </w:p>
        </w:tc>
        <w:tc>
          <w:tcPr>
            <w:tcW w:w="856" w:type="dxa"/>
            <w:tcBorders>
              <w:bottom w:val="single" w:color="auto" w:sz="4" w:space="0"/>
            </w:tcBorders>
            <w:vAlign w:val="center"/>
          </w:tcPr>
          <w:p w:rsidRPr="00D052E4" w:rsidR="00D94482" w:rsidP="00D94482" w:rsidRDefault="00D94482" w14:paraId="3A041BD6" w14:textId="23C02F0C">
            <w:pPr>
              <w:jc w:val="center"/>
              <w:rPr>
                <w:sz w:val="20"/>
                <w:szCs w:val="20"/>
                <w:lang w:val="en-US"/>
              </w:rPr>
            </w:pPr>
            <w:r w:rsidRPr="00D052E4">
              <w:rPr>
                <w:sz w:val="20"/>
                <w:szCs w:val="20"/>
                <w:lang w:val="en-US"/>
              </w:rPr>
              <w:t>119</w:t>
            </w:r>
          </w:p>
        </w:tc>
        <w:tc>
          <w:tcPr>
            <w:tcW w:w="857" w:type="dxa"/>
            <w:tcBorders>
              <w:bottom w:val="single" w:color="auto" w:sz="4" w:space="0"/>
            </w:tcBorders>
            <w:vAlign w:val="center"/>
          </w:tcPr>
          <w:p w:rsidRPr="00D052E4" w:rsidR="00D94482" w:rsidP="00D94482" w:rsidRDefault="00D94482" w14:paraId="4AACA23B" w14:textId="20861801">
            <w:pPr>
              <w:jc w:val="center"/>
              <w:rPr>
                <w:sz w:val="20"/>
                <w:szCs w:val="20"/>
                <w:lang w:val="en-US"/>
              </w:rPr>
            </w:pPr>
            <w:r w:rsidRPr="00D052E4">
              <w:rPr>
                <w:sz w:val="20"/>
                <w:szCs w:val="20"/>
                <w:lang w:val="en-US"/>
              </w:rPr>
              <w:t>122</w:t>
            </w:r>
          </w:p>
        </w:tc>
        <w:tc>
          <w:tcPr>
            <w:tcW w:w="857" w:type="dxa"/>
            <w:tcBorders>
              <w:bottom w:val="single" w:color="auto" w:sz="4" w:space="0"/>
            </w:tcBorders>
            <w:vAlign w:val="center"/>
          </w:tcPr>
          <w:p w:rsidRPr="00D052E4" w:rsidR="00D94482" w:rsidP="00D94482" w:rsidRDefault="00D94482" w14:paraId="5BD881D5" w14:textId="4BA3AD86">
            <w:pPr>
              <w:jc w:val="center"/>
              <w:rPr>
                <w:sz w:val="20"/>
                <w:szCs w:val="20"/>
                <w:lang w:val="en-US"/>
              </w:rPr>
            </w:pPr>
            <w:r w:rsidRPr="00D052E4">
              <w:rPr>
                <w:sz w:val="20"/>
                <w:szCs w:val="20"/>
                <w:lang w:val="en-US"/>
              </w:rPr>
              <w:t>125</w:t>
            </w:r>
          </w:p>
        </w:tc>
      </w:tr>
      <w:tr w:rsidRPr="00825156" w:rsidR="00D94482" w:rsidTr="000273D1" w14:paraId="6FE1E250" w14:textId="77777777">
        <w:tc>
          <w:tcPr>
            <w:tcW w:w="1985" w:type="dxa"/>
            <w:tcBorders>
              <w:left w:val="nil"/>
              <w:bottom w:val="nil"/>
              <w:right w:val="nil"/>
            </w:tcBorders>
          </w:tcPr>
          <w:p w:rsidRPr="00825156" w:rsidR="00D94482" w:rsidP="00D94482" w:rsidRDefault="00D94482" w14:paraId="523E769C" w14:textId="77777777">
            <w:pPr>
              <w:rPr>
                <w:b/>
                <w:bCs/>
                <w:lang w:val="en-US"/>
              </w:rPr>
            </w:pPr>
          </w:p>
        </w:tc>
        <w:tc>
          <w:tcPr>
            <w:tcW w:w="3397" w:type="dxa"/>
            <w:tcBorders>
              <w:left w:val="nil"/>
              <w:bottom w:val="nil"/>
            </w:tcBorders>
          </w:tcPr>
          <w:p w:rsidRPr="00825156" w:rsidR="00D94482" w:rsidP="00D94482" w:rsidRDefault="00D94482" w14:paraId="41592A6B" w14:textId="77777777">
            <w:pPr>
              <w:jc w:val="right"/>
              <w:rPr>
                <w:b/>
                <w:bCs/>
                <w:lang w:val="en-US"/>
              </w:rPr>
            </w:pPr>
            <w:r w:rsidRPr="00825156">
              <w:rPr>
                <w:b/>
                <w:bCs/>
                <w:lang w:val="en-US"/>
              </w:rPr>
              <w:t>TOTAL</w:t>
            </w:r>
          </w:p>
        </w:tc>
        <w:tc>
          <w:tcPr>
            <w:tcW w:w="856" w:type="dxa"/>
            <w:vAlign w:val="center"/>
          </w:tcPr>
          <w:p w:rsidRPr="00D052E4" w:rsidR="00D94482" w:rsidP="00D94482" w:rsidRDefault="00D94482" w14:paraId="14BD2C5B" w14:textId="250BFD7C">
            <w:pPr>
              <w:jc w:val="center"/>
              <w:rPr>
                <w:b/>
                <w:bCs/>
                <w:sz w:val="20"/>
                <w:szCs w:val="20"/>
                <w:lang w:val="en-US"/>
              </w:rPr>
            </w:pPr>
            <w:r w:rsidRPr="00D052E4">
              <w:rPr>
                <w:b/>
                <w:bCs/>
                <w:sz w:val="20"/>
                <w:szCs w:val="20"/>
                <w:lang w:val="en-US"/>
              </w:rPr>
              <w:t>10,836</w:t>
            </w:r>
          </w:p>
        </w:tc>
        <w:tc>
          <w:tcPr>
            <w:tcW w:w="857" w:type="dxa"/>
            <w:vAlign w:val="center"/>
          </w:tcPr>
          <w:p w:rsidRPr="00D052E4" w:rsidR="00D94482" w:rsidP="00D94482" w:rsidRDefault="00D94482" w14:paraId="385B5E99" w14:textId="4F633C34">
            <w:pPr>
              <w:jc w:val="center"/>
              <w:rPr>
                <w:b/>
                <w:bCs/>
                <w:sz w:val="20"/>
                <w:szCs w:val="20"/>
                <w:lang w:val="en-US"/>
              </w:rPr>
            </w:pPr>
            <w:r w:rsidRPr="00D052E4">
              <w:rPr>
                <w:b/>
                <w:bCs/>
                <w:sz w:val="20"/>
                <w:szCs w:val="20"/>
                <w:lang w:val="en-US"/>
              </w:rPr>
              <w:t>7,018</w:t>
            </w:r>
          </w:p>
        </w:tc>
        <w:tc>
          <w:tcPr>
            <w:tcW w:w="856" w:type="dxa"/>
            <w:vAlign w:val="center"/>
          </w:tcPr>
          <w:p w:rsidRPr="00D052E4" w:rsidR="00D94482" w:rsidP="00D94482" w:rsidRDefault="00D94482" w14:paraId="2448EE9F" w14:textId="5CD4F783">
            <w:pPr>
              <w:jc w:val="center"/>
              <w:rPr>
                <w:b/>
                <w:bCs/>
                <w:sz w:val="20"/>
                <w:szCs w:val="20"/>
                <w:lang w:val="en-US"/>
              </w:rPr>
            </w:pPr>
            <w:r w:rsidRPr="00D052E4">
              <w:rPr>
                <w:b/>
                <w:bCs/>
                <w:sz w:val="20"/>
                <w:szCs w:val="20"/>
                <w:lang w:val="en-US"/>
              </w:rPr>
              <w:t>7,544</w:t>
            </w:r>
          </w:p>
        </w:tc>
        <w:tc>
          <w:tcPr>
            <w:tcW w:w="857" w:type="dxa"/>
            <w:vAlign w:val="center"/>
          </w:tcPr>
          <w:p w:rsidRPr="00D052E4" w:rsidR="00D94482" w:rsidP="00D94482" w:rsidRDefault="00D94482" w14:paraId="1CF717D7" w14:textId="2FE4FE50">
            <w:pPr>
              <w:jc w:val="center"/>
              <w:rPr>
                <w:b/>
                <w:bCs/>
                <w:sz w:val="20"/>
                <w:szCs w:val="20"/>
                <w:lang w:val="en-US"/>
              </w:rPr>
            </w:pPr>
            <w:r w:rsidRPr="00D052E4">
              <w:rPr>
                <w:b/>
                <w:bCs/>
                <w:sz w:val="20"/>
                <w:szCs w:val="20"/>
                <w:lang w:val="en-US"/>
              </w:rPr>
              <w:t>7,867</w:t>
            </w:r>
          </w:p>
        </w:tc>
        <w:tc>
          <w:tcPr>
            <w:tcW w:w="857" w:type="dxa"/>
            <w:vAlign w:val="center"/>
          </w:tcPr>
          <w:p w:rsidRPr="00D052E4" w:rsidR="00D94482" w:rsidP="00D94482" w:rsidRDefault="00D94482" w14:paraId="4E5A50EC" w14:textId="4EDD6081">
            <w:pPr>
              <w:jc w:val="center"/>
              <w:rPr>
                <w:b/>
                <w:bCs/>
                <w:sz w:val="20"/>
                <w:szCs w:val="20"/>
                <w:lang w:val="en-US"/>
              </w:rPr>
            </w:pPr>
            <w:r w:rsidRPr="00D052E4">
              <w:rPr>
                <w:b/>
                <w:bCs/>
                <w:sz w:val="20"/>
                <w:szCs w:val="20"/>
                <w:lang w:val="en-US"/>
              </w:rPr>
              <w:t>6,971</w:t>
            </w:r>
          </w:p>
        </w:tc>
        <w:tc>
          <w:tcPr>
            <w:tcW w:w="856" w:type="dxa"/>
            <w:vAlign w:val="center"/>
          </w:tcPr>
          <w:p w:rsidRPr="00D052E4" w:rsidR="00D94482" w:rsidP="00D94482" w:rsidRDefault="00D94482" w14:paraId="79DF41F3" w14:textId="38C45C68">
            <w:pPr>
              <w:jc w:val="center"/>
              <w:rPr>
                <w:b/>
                <w:bCs/>
                <w:sz w:val="20"/>
                <w:szCs w:val="20"/>
                <w:lang w:val="en-US"/>
              </w:rPr>
            </w:pPr>
            <w:r w:rsidRPr="00D052E4">
              <w:rPr>
                <w:b/>
                <w:bCs/>
                <w:sz w:val="20"/>
                <w:szCs w:val="20"/>
                <w:lang w:val="en-US"/>
              </w:rPr>
              <w:t>7,630</w:t>
            </w:r>
          </w:p>
        </w:tc>
        <w:tc>
          <w:tcPr>
            <w:tcW w:w="857" w:type="dxa"/>
            <w:vAlign w:val="center"/>
          </w:tcPr>
          <w:p w:rsidRPr="00D052E4" w:rsidR="00D94482" w:rsidP="00D94482" w:rsidRDefault="00D94482" w14:paraId="04F20DC7" w14:textId="5BBD6C6A">
            <w:pPr>
              <w:jc w:val="center"/>
              <w:rPr>
                <w:b/>
                <w:bCs/>
                <w:sz w:val="20"/>
                <w:szCs w:val="20"/>
                <w:lang w:val="en-US"/>
              </w:rPr>
            </w:pPr>
            <w:r w:rsidRPr="00D052E4">
              <w:rPr>
                <w:b/>
                <w:bCs/>
                <w:sz w:val="20"/>
                <w:szCs w:val="20"/>
                <w:lang w:val="en-US"/>
              </w:rPr>
              <w:t>7,564</w:t>
            </w:r>
          </w:p>
        </w:tc>
        <w:tc>
          <w:tcPr>
            <w:tcW w:w="856" w:type="dxa"/>
            <w:vAlign w:val="center"/>
          </w:tcPr>
          <w:p w:rsidRPr="00D052E4" w:rsidR="00D94482" w:rsidP="00D94482" w:rsidRDefault="00D94482" w14:paraId="55074091" w14:textId="2ECB2A47">
            <w:pPr>
              <w:jc w:val="center"/>
              <w:rPr>
                <w:b/>
                <w:bCs/>
                <w:sz w:val="20"/>
                <w:szCs w:val="20"/>
                <w:lang w:val="en-US"/>
              </w:rPr>
            </w:pPr>
            <w:r w:rsidRPr="00D052E4">
              <w:rPr>
                <w:b/>
                <w:bCs/>
                <w:sz w:val="20"/>
                <w:szCs w:val="20"/>
                <w:lang w:val="en-US"/>
              </w:rPr>
              <w:t>10,589</w:t>
            </w:r>
          </w:p>
        </w:tc>
        <w:tc>
          <w:tcPr>
            <w:tcW w:w="857" w:type="dxa"/>
            <w:vAlign w:val="center"/>
          </w:tcPr>
          <w:p w:rsidRPr="00D052E4" w:rsidR="00D94482" w:rsidP="00D94482" w:rsidRDefault="00D94482" w14:paraId="1244DA23" w14:textId="006B3F68">
            <w:pPr>
              <w:jc w:val="center"/>
              <w:rPr>
                <w:b/>
                <w:bCs/>
                <w:sz w:val="20"/>
                <w:szCs w:val="20"/>
                <w:lang w:val="en-US"/>
              </w:rPr>
            </w:pPr>
            <w:r w:rsidRPr="00D052E4">
              <w:rPr>
                <w:b/>
                <w:bCs/>
                <w:sz w:val="20"/>
                <w:szCs w:val="20"/>
                <w:lang w:val="en-US"/>
              </w:rPr>
              <w:t>10,071</w:t>
            </w:r>
          </w:p>
        </w:tc>
        <w:tc>
          <w:tcPr>
            <w:tcW w:w="857" w:type="dxa"/>
            <w:vAlign w:val="center"/>
          </w:tcPr>
          <w:p w:rsidRPr="00D052E4" w:rsidR="00D94482" w:rsidP="00D94482" w:rsidRDefault="00D94482" w14:paraId="767133EC" w14:textId="2B2123AF">
            <w:pPr>
              <w:jc w:val="center"/>
              <w:rPr>
                <w:b/>
                <w:bCs/>
                <w:sz w:val="20"/>
                <w:szCs w:val="20"/>
                <w:lang w:val="en-US"/>
              </w:rPr>
            </w:pPr>
            <w:r w:rsidRPr="00D052E4">
              <w:rPr>
                <w:b/>
                <w:bCs/>
                <w:sz w:val="20"/>
                <w:szCs w:val="20"/>
                <w:lang w:val="en-US"/>
              </w:rPr>
              <w:t>10,286</w:t>
            </w:r>
          </w:p>
        </w:tc>
      </w:tr>
    </w:tbl>
    <w:p w:rsidRPr="006F086B" w:rsidR="00415A4C" w:rsidP="00E40C48" w:rsidRDefault="00415A4C" w14:paraId="4ABDAC4A" w14:textId="3F3BE924">
      <w:pPr>
        <w:pStyle w:val="HSCSubheading"/>
      </w:pPr>
      <w:bookmarkStart w:name="_Toc197950243" w:id="43"/>
      <w:r w:rsidRPr="006F086B">
        <w:t xml:space="preserve">Appendix </w:t>
      </w:r>
      <w:r>
        <w:t>2</w:t>
      </w:r>
      <w:r w:rsidRPr="006F086B">
        <w:t xml:space="preserve">: </w:t>
      </w:r>
      <w:r>
        <w:t>Asset Management Maturity Improvement Plan</w:t>
      </w:r>
      <w:bookmarkEnd w:id="43"/>
    </w:p>
    <w:tbl>
      <w:tblPr>
        <w:tblStyle w:val="TableGrid"/>
        <w:tblW w:w="0" w:type="auto"/>
        <w:tblLook w:val="04A0" w:firstRow="1" w:lastRow="0" w:firstColumn="1" w:lastColumn="0" w:noHBand="0" w:noVBand="1"/>
      </w:tblPr>
      <w:tblGrid>
        <w:gridCol w:w="4042"/>
        <w:gridCol w:w="3809"/>
        <w:gridCol w:w="2406"/>
        <w:gridCol w:w="1383"/>
        <w:gridCol w:w="1024"/>
        <w:gridCol w:w="1328"/>
      </w:tblGrid>
      <w:tr w:rsidR="00B800D5" w:rsidTr="208CBF3B" w14:paraId="6ECD19AB" w14:textId="77777777">
        <w:trPr>
          <w:gridAfter w:val="2"/>
          <w:wAfter w:w="2263" w:type="dxa"/>
        </w:trPr>
        <w:tc>
          <w:tcPr>
            <w:tcW w:w="4746" w:type="dxa"/>
            <w:shd w:val="clear" w:color="auto" w:fill="D9D9D9" w:themeFill="background1" w:themeFillShade="D9"/>
            <w:tcMar/>
          </w:tcPr>
          <w:p w:rsidR="00B800D5" w:rsidP="00FB71B6" w:rsidRDefault="00AE28FF" w14:paraId="30EB8563" w14:textId="7CB14122">
            <w:pPr>
              <w:rPr>
                <w:lang w:val="en-US"/>
              </w:rPr>
            </w:pPr>
            <w:r>
              <w:rPr>
                <w:lang w:val="en-US"/>
              </w:rPr>
              <w:t>Improvement Action Description</w:t>
            </w:r>
          </w:p>
        </w:tc>
        <w:tc>
          <w:tcPr>
            <w:tcW w:w="4747" w:type="dxa"/>
            <w:shd w:val="clear" w:color="auto" w:fill="D9D9D9" w:themeFill="background1" w:themeFillShade="D9"/>
            <w:tcMar/>
          </w:tcPr>
          <w:p w:rsidR="00B800D5" w:rsidP="00FB71B6" w:rsidRDefault="00FE62F7" w14:paraId="5668E6F4" w14:textId="24350A95">
            <w:pPr>
              <w:rPr>
                <w:lang w:val="en-US"/>
              </w:rPr>
            </w:pPr>
            <w:r>
              <w:rPr>
                <w:lang w:val="en-US"/>
              </w:rPr>
              <w:t>Success Criteria</w:t>
            </w:r>
          </w:p>
        </w:tc>
        <w:tc>
          <w:tcPr>
            <w:tcW w:w="2976" w:type="dxa"/>
            <w:shd w:val="clear" w:color="auto" w:fill="D9D9D9" w:themeFill="background1" w:themeFillShade="D9"/>
            <w:tcMar/>
          </w:tcPr>
          <w:p w:rsidR="00B800D5" w:rsidP="00FB71B6" w:rsidRDefault="00AE28FF" w14:paraId="1170FD21" w14:textId="2CE59AC1">
            <w:pPr>
              <w:rPr>
                <w:lang w:val="en-US"/>
              </w:rPr>
            </w:pPr>
            <w:r>
              <w:rPr>
                <w:lang w:val="en-US"/>
              </w:rPr>
              <w:t>Proposed Timeframe</w:t>
            </w:r>
          </w:p>
        </w:tc>
        <w:tc>
          <w:tcPr>
            <w:tcW w:w="1468" w:type="dxa"/>
            <w:shd w:val="clear" w:color="auto" w:fill="D9D9D9" w:themeFill="background1" w:themeFillShade="D9"/>
            <w:tcMar/>
          </w:tcPr>
          <w:p w:rsidR="00B800D5" w:rsidP="00FB71B6" w:rsidRDefault="00AE28FF" w14:paraId="36AB9057" w14:textId="131F5895">
            <w:pPr>
              <w:rPr>
                <w:lang w:val="en-US"/>
              </w:rPr>
            </w:pPr>
            <w:r>
              <w:rPr>
                <w:lang w:val="en-US"/>
              </w:rPr>
              <w:t xml:space="preserve">Priority </w:t>
            </w:r>
          </w:p>
        </w:tc>
      </w:tr>
      <w:tr w:rsidRPr="00F3199C" w:rsidR="007007F8" w:rsidTr="208CBF3B" w14:paraId="58373C49" w14:textId="77777777">
        <w:tc>
          <w:tcPr>
            <w:tcW w:w="4746" w:type="dxa"/>
            <w:tcMar/>
          </w:tcPr>
          <w:p w:rsidRPr="00F3199C" w:rsidR="007007F8" w:rsidRDefault="007007F8" w14:paraId="4BE1C28F" w14:textId="77777777">
            <w:pPr>
              <w:rPr>
                <w:lang w:val="en-US"/>
              </w:rPr>
            </w:pPr>
            <w:r>
              <w:rPr>
                <w:lang w:val="en-US"/>
              </w:rPr>
              <w:t>Update Council’s Asset Plan as processes and data continue to be improved</w:t>
            </w:r>
          </w:p>
        </w:tc>
        <w:tc>
          <w:tcPr>
            <w:tcW w:w="4747" w:type="dxa"/>
            <w:gridSpan w:val="2"/>
            <w:tcMar/>
          </w:tcPr>
          <w:p w:rsidRPr="00A01CEC" w:rsidR="007007F8" w:rsidP="008C5589" w:rsidRDefault="007007F8" w14:paraId="2EF1D07A" w14:textId="7A72F986">
            <w:pPr>
              <w:pStyle w:val="ListParagraph"/>
              <w:numPr>
                <w:ilvl w:val="0"/>
                <w:numId w:val="19"/>
              </w:numPr>
              <w:rPr>
                <w:lang w:val="en-US"/>
              </w:rPr>
            </w:pPr>
            <w:r>
              <w:rPr>
                <w:lang w:val="en-US"/>
              </w:rPr>
              <w:t>The Asset Plan is a living document that remains current within at least one year</w:t>
            </w:r>
          </w:p>
        </w:tc>
        <w:tc>
          <w:tcPr>
            <w:tcW w:w="2976" w:type="dxa"/>
            <w:gridSpan w:val="2"/>
            <w:tcMar/>
          </w:tcPr>
          <w:p w:rsidRPr="00F3199C" w:rsidR="007007F8" w:rsidRDefault="007007F8" w14:paraId="0DD79AB6" w14:textId="5A270B78">
            <w:pPr>
              <w:rPr>
                <w:lang w:val="en-US"/>
              </w:rPr>
            </w:pPr>
            <w:r>
              <w:rPr>
                <w:lang w:val="en-US"/>
              </w:rPr>
              <w:t xml:space="preserve">Ongoing, </w:t>
            </w:r>
            <w:proofErr w:type="spellStart"/>
            <w:r>
              <w:rPr>
                <w:lang w:val="en-US"/>
              </w:rPr>
              <w:t>formali</w:t>
            </w:r>
            <w:r w:rsidR="00417374">
              <w:rPr>
                <w:lang w:val="en-US"/>
              </w:rPr>
              <w:t>s</w:t>
            </w:r>
            <w:r>
              <w:rPr>
                <w:lang w:val="en-US"/>
              </w:rPr>
              <w:t>ed</w:t>
            </w:r>
            <w:proofErr w:type="spellEnd"/>
            <w:r>
              <w:rPr>
                <w:lang w:val="en-US"/>
              </w:rPr>
              <w:t xml:space="preserve"> annually via the budget process</w:t>
            </w:r>
          </w:p>
        </w:tc>
        <w:tc>
          <w:tcPr>
            <w:tcW w:w="1468" w:type="dxa"/>
            <w:tcMar/>
          </w:tcPr>
          <w:p w:rsidRPr="00F3199C" w:rsidR="007007F8" w:rsidRDefault="007007F8" w14:paraId="2356E90C" w14:textId="02ABFAB3">
            <w:pPr>
              <w:rPr>
                <w:lang w:val="en-US"/>
              </w:rPr>
            </w:pPr>
            <w:r>
              <w:rPr>
                <w:lang w:val="en-US"/>
              </w:rPr>
              <w:t>Medium</w:t>
            </w:r>
          </w:p>
        </w:tc>
      </w:tr>
      <w:tr w:rsidR="00FE62F7" w:rsidTr="208CBF3B" w14:paraId="734327FB" w14:textId="77777777">
        <w:trPr>
          <w:gridAfter w:val="2"/>
          <w:wAfter w:w="2263" w:type="dxa"/>
        </w:trPr>
        <w:tc>
          <w:tcPr>
            <w:tcW w:w="4746" w:type="dxa"/>
            <w:tcMar/>
          </w:tcPr>
          <w:p w:rsidR="00FE62F7" w:rsidP="00FE62F7" w:rsidRDefault="007007F8" w14:paraId="415CD125" w14:textId="1685AF2A">
            <w:pPr>
              <w:rPr>
                <w:lang w:val="en-US"/>
              </w:rPr>
            </w:pPr>
            <w:r w:rsidRPr="00F3199C">
              <w:rPr>
                <w:lang w:val="en-US"/>
              </w:rPr>
              <w:t>Implement an electronic Asset Management System</w:t>
            </w:r>
            <w:r>
              <w:rPr>
                <w:lang w:val="en-US"/>
              </w:rPr>
              <w:t xml:space="preserve"> (AMS)</w:t>
            </w:r>
            <w:r w:rsidRPr="00F3199C">
              <w:rPr>
                <w:lang w:val="en-US"/>
              </w:rPr>
              <w:t xml:space="preserve">, integrated with </w:t>
            </w:r>
            <w:proofErr w:type="gramStart"/>
            <w:r>
              <w:rPr>
                <w:lang w:val="en-US"/>
              </w:rPr>
              <w:t>Council’s</w:t>
            </w:r>
            <w:proofErr w:type="gramEnd"/>
            <w:r>
              <w:rPr>
                <w:lang w:val="en-US"/>
              </w:rPr>
              <w:t xml:space="preserve"> finance system</w:t>
            </w:r>
          </w:p>
        </w:tc>
        <w:tc>
          <w:tcPr>
            <w:tcW w:w="4747" w:type="dxa"/>
            <w:tcMar/>
          </w:tcPr>
          <w:p w:rsidR="007007F8" w:rsidP="00A75658" w:rsidRDefault="007007F8" w14:paraId="7808838D" w14:textId="071494C4">
            <w:pPr>
              <w:pStyle w:val="ListParagraph"/>
              <w:numPr>
                <w:ilvl w:val="0"/>
                <w:numId w:val="19"/>
              </w:numPr>
              <w:rPr>
                <w:lang w:val="en-US"/>
              </w:rPr>
            </w:pPr>
            <w:r>
              <w:rPr>
                <w:lang w:val="en-US"/>
              </w:rPr>
              <w:t xml:space="preserve">An integrated AMS is implemented, functional and </w:t>
            </w:r>
            <w:proofErr w:type="spellStart"/>
            <w:r>
              <w:rPr>
                <w:lang w:val="en-US"/>
              </w:rPr>
              <w:t>utili</w:t>
            </w:r>
            <w:r w:rsidR="00417374">
              <w:rPr>
                <w:lang w:val="en-US"/>
              </w:rPr>
              <w:t>s</w:t>
            </w:r>
            <w:r>
              <w:rPr>
                <w:lang w:val="en-US"/>
              </w:rPr>
              <w:t>ed</w:t>
            </w:r>
            <w:proofErr w:type="spellEnd"/>
          </w:p>
          <w:p w:rsidRPr="000E77EF" w:rsidR="000E77EF" w:rsidP="000E77EF" w:rsidRDefault="000E77EF" w14:paraId="21B72718" w14:textId="4A73B3E3">
            <w:pPr>
              <w:pStyle w:val="ListParagraph"/>
              <w:numPr>
                <w:ilvl w:val="0"/>
                <w:numId w:val="19"/>
              </w:numPr>
              <w:rPr>
                <w:lang w:val="en-US"/>
              </w:rPr>
            </w:pPr>
            <w:r>
              <w:rPr>
                <w:lang w:val="en-US"/>
              </w:rPr>
              <w:t xml:space="preserve">The </w:t>
            </w:r>
            <w:r w:rsidR="00DC35E3">
              <w:rPr>
                <w:lang w:val="en-US"/>
              </w:rPr>
              <w:t xml:space="preserve">AMS </w:t>
            </w:r>
            <w:r>
              <w:rPr>
                <w:lang w:val="en-US"/>
              </w:rPr>
              <w:t xml:space="preserve">is fully integrated with </w:t>
            </w:r>
            <w:r w:rsidR="00DC35E3">
              <w:rPr>
                <w:lang w:val="en-US"/>
              </w:rPr>
              <w:t xml:space="preserve">Council’s </w:t>
            </w:r>
            <w:r>
              <w:rPr>
                <w:lang w:val="en-US"/>
              </w:rPr>
              <w:t>finance syste</w:t>
            </w:r>
            <w:r w:rsidR="00975793">
              <w:rPr>
                <w:lang w:val="en-US"/>
              </w:rPr>
              <w:t>m</w:t>
            </w:r>
          </w:p>
          <w:p w:rsidR="00FE62F7" w:rsidP="00A75658" w:rsidRDefault="007007F8" w14:paraId="20D046D2" w14:textId="09001DE5">
            <w:pPr>
              <w:pStyle w:val="ListParagraph"/>
              <w:numPr>
                <w:ilvl w:val="0"/>
                <w:numId w:val="19"/>
              </w:numPr>
              <w:rPr>
                <w:lang w:val="en-US"/>
              </w:rPr>
            </w:pPr>
            <w:r>
              <w:rPr>
                <w:lang w:val="en-US"/>
              </w:rPr>
              <w:t xml:space="preserve">All existing data within spreadsheets is migrated to and managed within the </w:t>
            </w:r>
            <w:r w:rsidR="00F13400">
              <w:rPr>
                <w:lang w:val="en-US"/>
              </w:rPr>
              <w:t>AMS</w:t>
            </w:r>
          </w:p>
        </w:tc>
        <w:tc>
          <w:tcPr>
            <w:tcW w:w="2976" w:type="dxa"/>
            <w:tcMar/>
          </w:tcPr>
          <w:p w:rsidR="00FE62F7" w:rsidP="00FE62F7" w:rsidRDefault="007007F8" w14:paraId="7139999D" w14:textId="435E21F3">
            <w:pPr>
              <w:rPr>
                <w:lang w:val="en-US"/>
              </w:rPr>
            </w:pPr>
            <w:r>
              <w:rPr>
                <w:lang w:val="en-US"/>
              </w:rPr>
              <w:t>2025/26</w:t>
            </w:r>
          </w:p>
        </w:tc>
        <w:tc>
          <w:tcPr>
            <w:tcW w:w="1468" w:type="dxa"/>
            <w:tcMar/>
          </w:tcPr>
          <w:p w:rsidR="00FE62F7" w:rsidP="00FE62F7" w:rsidRDefault="007007F8" w14:paraId="49C70622" w14:textId="4B6A2223">
            <w:pPr>
              <w:rPr>
                <w:lang w:val="en-US"/>
              </w:rPr>
            </w:pPr>
            <w:r>
              <w:rPr>
                <w:lang w:val="en-US"/>
              </w:rPr>
              <w:t>Very high</w:t>
            </w:r>
          </w:p>
        </w:tc>
      </w:tr>
      <w:tr w:rsidR="00FE62F7" w:rsidTr="208CBF3B" w14:paraId="7B149330" w14:textId="77777777">
        <w:trPr>
          <w:gridAfter w:val="2"/>
          <w:wAfter w:w="2263" w:type="dxa"/>
        </w:trPr>
        <w:tc>
          <w:tcPr>
            <w:tcW w:w="4746" w:type="dxa"/>
            <w:tcMar/>
          </w:tcPr>
          <w:p w:rsidR="00FE62F7" w:rsidRDefault="007007F8" w14:paraId="6BF08A8D" w14:textId="654A2EC7">
            <w:pPr>
              <w:rPr>
                <w:lang w:val="en-US"/>
              </w:rPr>
            </w:pPr>
            <w:r>
              <w:rPr>
                <w:lang w:val="en-US"/>
              </w:rPr>
              <w:t>Establish and maintain a single source of truth for all asset data through integration of the Asset Management System, Council’s Geographic Information System and Finance System</w:t>
            </w:r>
          </w:p>
        </w:tc>
        <w:tc>
          <w:tcPr>
            <w:tcW w:w="4747" w:type="dxa"/>
            <w:tcMar/>
          </w:tcPr>
          <w:p w:rsidR="007007F8" w:rsidP="009E4BE1" w:rsidRDefault="00F13400" w14:paraId="4038F122" w14:textId="77777777">
            <w:pPr>
              <w:pStyle w:val="ListParagraph"/>
              <w:numPr>
                <w:ilvl w:val="0"/>
                <w:numId w:val="20"/>
              </w:numPr>
              <w:rPr>
                <w:lang w:val="en-US"/>
              </w:rPr>
            </w:pPr>
            <w:r>
              <w:rPr>
                <w:lang w:val="en-US"/>
              </w:rPr>
              <w:t xml:space="preserve">The AMS, </w:t>
            </w:r>
            <w:r w:rsidR="00D05F90">
              <w:rPr>
                <w:lang w:val="en-US"/>
              </w:rPr>
              <w:t xml:space="preserve">financial system and </w:t>
            </w:r>
            <w:r>
              <w:rPr>
                <w:lang w:val="en-US"/>
              </w:rPr>
              <w:t xml:space="preserve">GIS </w:t>
            </w:r>
            <w:r w:rsidR="00D05F90">
              <w:rPr>
                <w:lang w:val="en-US"/>
              </w:rPr>
              <w:t>platforms are integrated</w:t>
            </w:r>
            <w:r w:rsidR="009235A6">
              <w:rPr>
                <w:lang w:val="en-US"/>
              </w:rPr>
              <w:t>, with a single source of truth endorsed for asset</w:t>
            </w:r>
            <w:r w:rsidR="00E74667">
              <w:rPr>
                <w:lang w:val="en-US"/>
              </w:rPr>
              <w:t xml:space="preserve"> information</w:t>
            </w:r>
          </w:p>
          <w:p w:rsidR="00FE62F7" w:rsidP="009E4BE1" w:rsidRDefault="00B623C8" w14:paraId="0600278E" w14:textId="562D87E8">
            <w:pPr>
              <w:pStyle w:val="ListParagraph"/>
              <w:numPr>
                <w:ilvl w:val="0"/>
                <w:numId w:val="20"/>
              </w:numPr>
              <w:rPr>
                <w:lang w:val="en-US"/>
              </w:rPr>
            </w:pPr>
            <w:r>
              <w:rPr>
                <w:lang w:val="en-US"/>
              </w:rPr>
              <w:t>Asset data is not being maintained in multiple systems and/or locations</w:t>
            </w:r>
          </w:p>
        </w:tc>
        <w:tc>
          <w:tcPr>
            <w:tcW w:w="2976" w:type="dxa"/>
            <w:tcMar/>
          </w:tcPr>
          <w:p w:rsidR="00FE62F7" w:rsidRDefault="00B623C8" w14:paraId="4EFA2E74" w14:textId="30B3DFD6">
            <w:pPr>
              <w:rPr>
                <w:lang w:val="en-US"/>
              </w:rPr>
            </w:pPr>
            <w:r>
              <w:rPr>
                <w:lang w:val="en-US"/>
              </w:rPr>
              <w:t>2025/26</w:t>
            </w:r>
            <w:r w:rsidR="00E52BA7">
              <w:rPr>
                <w:lang w:val="en-US"/>
              </w:rPr>
              <w:t xml:space="preserve"> – 2026/27</w:t>
            </w:r>
          </w:p>
        </w:tc>
        <w:tc>
          <w:tcPr>
            <w:tcW w:w="1468" w:type="dxa"/>
            <w:tcMar/>
          </w:tcPr>
          <w:p w:rsidR="00FE62F7" w:rsidRDefault="00B623C8" w14:paraId="6ED4F6FF" w14:textId="603024DE">
            <w:pPr>
              <w:rPr>
                <w:lang w:val="en-US"/>
              </w:rPr>
            </w:pPr>
            <w:r>
              <w:rPr>
                <w:lang w:val="en-US"/>
              </w:rPr>
              <w:t>Very high</w:t>
            </w:r>
          </w:p>
        </w:tc>
      </w:tr>
      <w:tr w:rsidRPr="00F3199C" w:rsidR="007007F8" w:rsidTr="208CBF3B" w14:paraId="05F8A357" w14:textId="77777777">
        <w:tc>
          <w:tcPr>
            <w:tcW w:w="4746" w:type="dxa"/>
            <w:tcMar/>
          </w:tcPr>
          <w:p w:rsidRPr="00F3199C" w:rsidR="007007F8" w:rsidRDefault="007007F8" w14:paraId="3273C8F0" w14:textId="44A67F5B">
            <w:pPr>
              <w:rPr>
                <w:lang w:val="en-US"/>
              </w:rPr>
            </w:pPr>
            <w:r>
              <w:rPr>
                <w:lang w:val="en-US"/>
              </w:rPr>
              <w:t xml:space="preserve">Implement an electronic Maintenance Management System </w:t>
            </w:r>
            <w:r w:rsidR="0006714A">
              <w:rPr>
                <w:lang w:val="en-US"/>
              </w:rPr>
              <w:t xml:space="preserve">(MMS) </w:t>
            </w:r>
            <w:r>
              <w:rPr>
                <w:lang w:val="en-US"/>
              </w:rPr>
              <w:t xml:space="preserve">with in-field capability </w:t>
            </w:r>
          </w:p>
        </w:tc>
        <w:tc>
          <w:tcPr>
            <w:tcW w:w="4747" w:type="dxa"/>
            <w:gridSpan w:val="2"/>
            <w:tcMar/>
          </w:tcPr>
          <w:p w:rsidR="0006714A" w:rsidP="002011EC" w:rsidRDefault="0006714A" w14:paraId="6F5B00AB" w14:textId="66874BDC">
            <w:pPr>
              <w:pStyle w:val="ListParagraph"/>
              <w:numPr>
                <w:ilvl w:val="0"/>
                <w:numId w:val="20"/>
              </w:numPr>
              <w:rPr>
                <w:lang w:val="en-US"/>
              </w:rPr>
            </w:pPr>
            <w:r>
              <w:rPr>
                <w:lang w:val="en-US"/>
              </w:rPr>
              <w:t xml:space="preserve">An MMS is implemented, functional and </w:t>
            </w:r>
            <w:proofErr w:type="spellStart"/>
            <w:r>
              <w:rPr>
                <w:lang w:val="en-US"/>
              </w:rPr>
              <w:t>utili</w:t>
            </w:r>
            <w:r w:rsidR="00417374">
              <w:rPr>
                <w:lang w:val="en-US"/>
              </w:rPr>
              <w:t>s</w:t>
            </w:r>
            <w:r>
              <w:rPr>
                <w:lang w:val="en-US"/>
              </w:rPr>
              <w:t>ed</w:t>
            </w:r>
            <w:proofErr w:type="spellEnd"/>
            <w:r>
              <w:rPr>
                <w:lang w:val="en-US"/>
              </w:rPr>
              <w:t xml:space="preserve"> for </w:t>
            </w:r>
            <w:r w:rsidR="002011EC">
              <w:rPr>
                <w:lang w:val="en-US"/>
              </w:rPr>
              <w:t>asset inspections, proactive and reactive maintenance works</w:t>
            </w:r>
          </w:p>
          <w:p w:rsidRPr="002011EC" w:rsidR="002011EC" w:rsidP="002011EC" w:rsidRDefault="002011EC" w14:paraId="1EF06E2A" w14:textId="3F8E784E">
            <w:pPr>
              <w:pStyle w:val="ListParagraph"/>
              <w:numPr>
                <w:ilvl w:val="0"/>
                <w:numId w:val="20"/>
              </w:numPr>
              <w:rPr>
                <w:lang w:val="en-US"/>
              </w:rPr>
            </w:pPr>
            <w:r>
              <w:rPr>
                <w:lang w:val="en-US"/>
              </w:rPr>
              <w:t xml:space="preserve">The system can be accessed and used in the field </w:t>
            </w:r>
            <w:r w:rsidR="00BF2CC7">
              <w:rPr>
                <w:lang w:val="en-US"/>
              </w:rPr>
              <w:t xml:space="preserve">via </w:t>
            </w:r>
            <w:r w:rsidR="00A22F2E">
              <w:rPr>
                <w:lang w:val="en-US"/>
              </w:rPr>
              <w:t>mobile device</w:t>
            </w:r>
          </w:p>
        </w:tc>
        <w:tc>
          <w:tcPr>
            <w:tcW w:w="2976" w:type="dxa"/>
            <w:gridSpan w:val="2"/>
            <w:tcMar/>
          </w:tcPr>
          <w:p w:rsidRPr="00F3199C" w:rsidR="007007F8" w:rsidRDefault="002B69AB" w14:paraId="08BF05F9" w14:textId="341569D1">
            <w:pPr>
              <w:rPr>
                <w:lang w:val="en-US"/>
              </w:rPr>
            </w:pPr>
            <w:r>
              <w:rPr>
                <w:lang w:val="en-US"/>
              </w:rPr>
              <w:t>2026/27</w:t>
            </w:r>
            <w:r w:rsidR="00544E4C">
              <w:rPr>
                <w:lang w:val="en-US"/>
              </w:rPr>
              <w:t xml:space="preserve"> – 2027/28</w:t>
            </w:r>
          </w:p>
        </w:tc>
        <w:tc>
          <w:tcPr>
            <w:tcW w:w="1468" w:type="dxa"/>
            <w:tcMar/>
          </w:tcPr>
          <w:p w:rsidRPr="00F3199C" w:rsidR="007007F8" w:rsidRDefault="002B69AB" w14:paraId="2354C43A" w14:textId="2A9F09AD">
            <w:pPr>
              <w:rPr>
                <w:lang w:val="en-US"/>
              </w:rPr>
            </w:pPr>
            <w:r>
              <w:rPr>
                <w:lang w:val="en-US"/>
              </w:rPr>
              <w:t>High</w:t>
            </w:r>
          </w:p>
        </w:tc>
      </w:tr>
      <w:tr w:rsidRPr="00F3199C" w:rsidR="007007F8" w:rsidTr="208CBF3B" w14:paraId="4B25D975" w14:textId="77777777">
        <w:tc>
          <w:tcPr>
            <w:tcW w:w="4746" w:type="dxa"/>
            <w:tcMar/>
          </w:tcPr>
          <w:p w:rsidRPr="00F3199C" w:rsidR="007007F8" w:rsidRDefault="007007F8" w14:paraId="348E1D85" w14:textId="0F284FDB">
            <w:pPr>
              <w:rPr>
                <w:lang w:val="en-US"/>
              </w:rPr>
            </w:pPr>
            <w:r w:rsidRPr="208CBF3B" w:rsidR="6FEF76B4">
              <w:rPr>
                <w:lang w:val="en-US"/>
              </w:rPr>
              <w:t>Update</w:t>
            </w:r>
            <w:r w:rsidRPr="208CBF3B" w:rsidR="007007F8">
              <w:rPr>
                <w:lang w:val="en-US"/>
              </w:rPr>
              <w:t xml:space="preserve"> </w:t>
            </w:r>
            <w:r w:rsidRPr="208CBF3B" w:rsidR="194DBDCE">
              <w:rPr>
                <w:lang w:val="en-US"/>
              </w:rPr>
              <w:t>Council’s f</w:t>
            </w:r>
            <w:r w:rsidRPr="208CBF3B" w:rsidR="007007F8">
              <w:rPr>
                <w:lang w:val="en-US"/>
              </w:rPr>
              <w:t xml:space="preserve">inancial </w:t>
            </w:r>
            <w:r w:rsidRPr="208CBF3B" w:rsidR="1AE443FA">
              <w:rPr>
                <w:lang w:val="en-US"/>
              </w:rPr>
              <w:t>a</w:t>
            </w:r>
            <w:r w:rsidRPr="208CBF3B" w:rsidR="007007F8">
              <w:rPr>
                <w:lang w:val="en-US"/>
              </w:rPr>
              <w:t xml:space="preserve">sset </w:t>
            </w:r>
            <w:r w:rsidRPr="208CBF3B" w:rsidR="1A36E0FC">
              <w:rPr>
                <w:lang w:val="en-US"/>
              </w:rPr>
              <w:t>m</w:t>
            </w:r>
            <w:r w:rsidRPr="208CBF3B" w:rsidR="007007F8">
              <w:rPr>
                <w:lang w:val="en-US"/>
              </w:rPr>
              <w:t xml:space="preserve">anagement </w:t>
            </w:r>
            <w:r w:rsidRPr="208CBF3B" w:rsidR="7C1FB271">
              <w:rPr>
                <w:lang w:val="en-US"/>
              </w:rPr>
              <w:t>p</w:t>
            </w:r>
            <w:r w:rsidRPr="208CBF3B" w:rsidR="007007F8">
              <w:rPr>
                <w:lang w:val="en-US"/>
              </w:rPr>
              <w:t xml:space="preserve">olicy, which provides guidance on financial transactions such as valuations/revaluations, </w:t>
            </w:r>
            <w:r w:rsidRPr="208CBF3B" w:rsidR="3B482E30">
              <w:rPr>
                <w:lang w:val="en-US"/>
              </w:rPr>
              <w:t>capitalisation</w:t>
            </w:r>
            <w:r w:rsidRPr="208CBF3B" w:rsidR="007007F8">
              <w:rPr>
                <w:lang w:val="en-US"/>
              </w:rPr>
              <w:t xml:space="preserve">, </w:t>
            </w:r>
            <w:r w:rsidRPr="208CBF3B" w:rsidR="00AA5336">
              <w:rPr>
                <w:lang w:val="en-US"/>
              </w:rPr>
              <w:t xml:space="preserve">useful lives, </w:t>
            </w:r>
            <w:r w:rsidRPr="208CBF3B" w:rsidR="007007F8">
              <w:rPr>
                <w:lang w:val="en-US"/>
              </w:rPr>
              <w:t xml:space="preserve">and includes a </w:t>
            </w:r>
            <w:r w:rsidRPr="208CBF3B" w:rsidR="0059529B">
              <w:rPr>
                <w:lang w:val="en-US"/>
              </w:rPr>
              <w:t>long-term</w:t>
            </w:r>
            <w:r w:rsidRPr="208CBF3B" w:rsidR="007007F8">
              <w:rPr>
                <w:lang w:val="en-US"/>
              </w:rPr>
              <w:t xml:space="preserve"> condition assessment plan, covering all asset types</w:t>
            </w:r>
          </w:p>
        </w:tc>
        <w:tc>
          <w:tcPr>
            <w:tcW w:w="4747" w:type="dxa"/>
            <w:gridSpan w:val="2"/>
            <w:tcMar/>
          </w:tcPr>
          <w:p w:rsidR="007007F8" w:rsidRDefault="007007F8" w14:paraId="666C28DD" w14:textId="73468354">
            <w:pPr>
              <w:pStyle w:val="ListParagraph"/>
              <w:numPr>
                <w:ilvl w:val="0"/>
                <w:numId w:val="18"/>
              </w:numPr>
              <w:rPr>
                <w:lang w:val="en-US"/>
              </w:rPr>
            </w:pPr>
            <w:r>
              <w:rPr>
                <w:lang w:val="en-US"/>
              </w:rPr>
              <w:t>Council has a documented approach to financial asset management</w:t>
            </w:r>
          </w:p>
          <w:p w:rsidR="007007F8" w:rsidRDefault="007007F8" w14:paraId="219CBB1B" w14:textId="28348C69">
            <w:pPr>
              <w:pStyle w:val="ListParagraph"/>
              <w:numPr>
                <w:ilvl w:val="0"/>
                <w:numId w:val="18"/>
              </w:numPr>
              <w:rPr>
                <w:lang w:val="en-US"/>
              </w:rPr>
            </w:pPr>
            <w:r>
              <w:rPr>
                <w:lang w:val="en-US"/>
              </w:rPr>
              <w:t>Data is managed in accordance with the relevant Accounting Standards</w:t>
            </w:r>
          </w:p>
          <w:p w:rsidR="007007F8" w:rsidRDefault="007007F8" w14:paraId="75FF5286" w14:textId="77777777">
            <w:pPr>
              <w:pStyle w:val="ListParagraph"/>
              <w:numPr>
                <w:ilvl w:val="0"/>
                <w:numId w:val="18"/>
              </w:numPr>
              <w:rPr>
                <w:lang w:val="en-US"/>
              </w:rPr>
            </w:pPr>
            <w:r>
              <w:rPr>
                <w:lang w:val="en-US"/>
              </w:rPr>
              <w:t>All assets are inspected on a cyclical basis</w:t>
            </w:r>
          </w:p>
          <w:p w:rsidRPr="00203D3B" w:rsidR="007007F8" w:rsidRDefault="007007F8" w14:paraId="26A351F4" w14:textId="4D8DD479">
            <w:pPr>
              <w:pStyle w:val="ListParagraph"/>
              <w:numPr>
                <w:ilvl w:val="0"/>
                <w:numId w:val="18"/>
              </w:numPr>
              <w:rPr>
                <w:lang w:val="en-US"/>
              </w:rPr>
            </w:pPr>
            <w:proofErr w:type="gramStart"/>
            <w:r>
              <w:rPr>
                <w:lang w:val="en-US"/>
              </w:rPr>
              <w:t>Council</w:t>
            </w:r>
            <w:proofErr w:type="gramEnd"/>
            <w:r>
              <w:rPr>
                <w:lang w:val="en-US"/>
              </w:rPr>
              <w:t xml:space="preserve"> maintains and improves data relating to its assets (currency, accuracy, completeness)</w:t>
            </w:r>
          </w:p>
        </w:tc>
        <w:tc>
          <w:tcPr>
            <w:tcW w:w="2976" w:type="dxa"/>
            <w:gridSpan w:val="2"/>
            <w:tcMar/>
          </w:tcPr>
          <w:p w:rsidRPr="00F3199C" w:rsidR="007007F8" w:rsidRDefault="003A369E" w14:paraId="628BC9C4" w14:textId="3D3130AA">
            <w:pPr>
              <w:rPr>
                <w:lang w:val="en-US"/>
              </w:rPr>
            </w:pPr>
            <w:r>
              <w:rPr>
                <w:lang w:val="en-US"/>
              </w:rPr>
              <w:t>202</w:t>
            </w:r>
            <w:r w:rsidR="00EB4590">
              <w:rPr>
                <w:lang w:val="en-US"/>
              </w:rPr>
              <w:t>6/27</w:t>
            </w:r>
          </w:p>
        </w:tc>
        <w:tc>
          <w:tcPr>
            <w:tcW w:w="1468" w:type="dxa"/>
            <w:tcMar/>
          </w:tcPr>
          <w:p w:rsidRPr="00F3199C" w:rsidR="007007F8" w:rsidRDefault="00192F6C" w14:paraId="27C85306" w14:textId="415728F0">
            <w:pPr>
              <w:rPr>
                <w:lang w:val="en-US"/>
              </w:rPr>
            </w:pPr>
            <w:r>
              <w:rPr>
                <w:lang w:val="en-US"/>
              </w:rPr>
              <w:t>Medium</w:t>
            </w:r>
          </w:p>
        </w:tc>
      </w:tr>
      <w:tr w:rsidRPr="00F3199C" w:rsidR="007007F8" w:rsidTr="208CBF3B" w14:paraId="21F167A1" w14:textId="77777777">
        <w:tc>
          <w:tcPr>
            <w:tcW w:w="4746" w:type="dxa"/>
            <w:tcMar/>
          </w:tcPr>
          <w:p w:rsidRPr="00F3199C" w:rsidR="007007F8" w:rsidRDefault="007007F8" w14:paraId="6ACEDFB2" w14:textId="67AE994F">
            <w:pPr>
              <w:rPr>
                <w:lang w:val="en-US"/>
              </w:rPr>
            </w:pPr>
            <w:r>
              <w:rPr>
                <w:lang w:val="en-US"/>
              </w:rPr>
              <w:t>Review and document Council’s Asset Handover Process</w:t>
            </w:r>
          </w:p>
        </w:tc>
        <w:tc>
          <w:tcPr>
            <w:tcW w:w="4747" w:type="dxa"/>
            <w:gridSpan w:val="2"/>
            <w:tcMar/>
          </w:tcPr>
          <w:p w:rsidR="007007F8" w:rsidP="00203D3B" w:rsidRDefault="00883ECB" w14:paraId="3A48237D" w14:textId="77777777">
            <w:pPr>
              <w:pStyle w:val="ListParagraph"/>
              <w:numPr>
                <w:ilvl w:val="0"/>
                <w:numId w:val="18"/>
              </w:numPr>
              <w:rPr>
                <w:lang w:val="en-US"/>
              </w:rPr>
            </w:pPr>
            <w:r>
              <w:rPr>
                <w:lang w:val="en-US"/>
              </w:rPr>
              <w:t xml:space="preserve">The asset </w:t>
            </w:r>
            <w:r w:rsidR="00FC526E">
              <w:rPr>
                <w:lang w:val="en-US"/>
              </w:rPr>
              <w:t xml:space="preserve">handover </w:t>
            </w:r>
            <w:r>
              <w:rPr>
                <w:lang w:val="en-US"/>
              </w:rPr>
              <w:t xml:space="preserve">workflow </w:t>
            </w:r>
            <w:r w:rsidR="00FC526E">
              <w:rPr>
                <w:lang w:val="en-US"/>
              </w:rPr>
              <w:t xml:space="preserve">is reviewed, updated and </w:t>
            </w:r>
            <w:r>
              <w:rPr>
                <w:lang w:val="en-US"/>
              </w:rPr>
              <w:t xml:space="preserve">documented </w:t>
            </w:r>
            <w:r w:rsidR="004D76A6">
              <w:rPr>
                <w:lang w:val="en-US"/>
              </w:rPr>
              <w:t>as an end-to-end process</w:t>
            </w:r>
          </w:p>
          <w:p w:rsidRPr="00203D3B" w:rsidR="004D76A6" w:rsidP="00203D3B" w:rsidRDefault="004D76A6" w14:paraId="1D68A514" w14:textId="2BCED551">
            <w:pPr>
              <w:pStyle w:val="ListParagraph"/>
              <w:numPr>
                <w:ilvl w:val="0"/>
                <w:numId w:val="18"/>
              </w:numPr>
              <w:rPr>
                <w:lang w:val="en-US"/>
              </w:rPr>
            </w:pPr>
            <w:r>
              <w:rPr>
                <w:lang w:val="en-US"/>
              </w:rPr>
              <w:t xml:space="preserve">Staff are </w:t>
            </w:r>
            <w:r w:rsidR="00C26DAC">
              <w:rPr>
                <w:lang w:val="en-US"/>
              </w:rPr>
              <w:t>training in the process and use of any template documents</w:t>
            </w:r>
          </w:p>
        </w:tc>
        <w:tc>
          <w:tcPr>
            <w:tcW w:w="2976" w:type="dxa"/>
            <w:gridSpan w:val="2"/>
            <w:tcMar/>
          </w:tcPr>
          <w:p w:rsidRPr="00F3199C" w:rsidR="007007F8" w:rsidRDefault="009F1068" w14:paraId="5291BC04" w14:textId="6169F46A">
            <w:pPr>
              <w:rPr>
                <w:lang w:val="en-US"/>
              </w:rPr>
            </w:pPr>
            <w:r>
              <w:rPr>
                <w:lang w:val="en-US"/>
              </w:rPr>
              <w:t>2026/27</w:t>
            </w:r>
          </w:p>
        </w:tc>
        <w:tc>
          <w:tcPr>
            <w:tcW w:w="1468" w:type="dxa"/>
            <w:tcMar/>
          </w:tcPr>
          <w:p w:rsidRPr="00F3199C" w:rsidR="007007F8" w:rsidRDefault="00192F6C" w14:paraId="3BE6D7CB" w14:textId="2D832E37">
            <w:pPr>
              <w:rPr>
                <w:lang w:val="en-US"/>
              </w:rPr>
            </w:pPr>
            <w:r>
              <w:rPr>
                <w:lang w:val="en-US"/>
              </w:rPr>
              <w:t>Medium</w:t>
            </w:r>
          </w:p>
        </w:tc>
      </w:tr>
      <w:tr w:rsidRPr="00F3199C" w:rsidR="007007F8" w:rsidTr="208CBF3B" w14:paraId="779FB698" w14:textId="77777777">
        <w:tc>
          <w:tcPr>
            <w:tcW w:w="4746" w:type="dxa"/>
            <w:tcMar/>
          </w:tcPr>
          <w:p w:rsidRPr="00F3199C" w:rsidR="007007F8" w:rsidRDefault="007007F8" w14:paraId="0690362F" w14:textId="7ACA876C">
            <w:pPr>
              <w:rPr>
                <w:lang w:val="en-US"/>
              </w:rPr>
            </w:pPr>
            <w:r>
              <w:rPr>
                <w:lang w:val="en-US"/>
              </w:rPr>
              <w:t xml:space="preserve">Prepare an evaluation guideline which outlines </w:t>
            </w:r>
            <w:proofErr w:type="gramStart"/>
            <w:r>
              <w:rPr>
                <w:lang w:val="en-US"/>
              </w:rPr>
              <w:t>Council’s</w:t>
            </w:r>
            <w:proofErr w:type="gramEnd"/>
            <w:r>
              <w:rPr>
                <w:lang w:val="en-US"/>
              </w:rPr>
              <w:t xml:space="preserve"> process for </w:t>
            </w:r>
            <w:proofErr w:type="spellStart"/>
            <w:r w:rsidRPr="6EE188B1" w:rsidR="6EE188B1">
              <w:rPr>
                <w:lang w:val="en-US"/>
              </w:rPr>
              <w:t>prioritising</w:t>
            </w:r>
            <w:proofErr w:type="spellEnd"/>
            <w:r>
              <w:rPr>
                <w:lang w:val="en-US"/>
              </w:rPr>
              <w:t xml:space="preserve"> future capital works (new, upgrade and renewal)</w:t>
            </w:r>
          </w:p>
        </w:tc>
        <w:tc>
          <w:tcPr>
            <w:tcW w:w="4747" w:type="dxa"/>
            <w:gridSpan w:val="2"/>
            <w:tcMar/>
          </w:tcPr>
          <w:p w:rsidR="007007F8" w:rsidP="00BE1D2A" w:rsidRDefault="009F430A" w14:paraId="57FBF1F6" w14:textId="48939CC3">
            <w:pPr>
              <w:pStyle w:val="ListParagraph"/>
              <w:numPr>
                <w:ilvl w:val="0"/>
                <w:numId w:val="18"/>
              </w:numPr>
              <w:rPr>
                <w:lang w:val="en-US"/>
              </w:rPr>
            </w:pPr>
            <w:r>
              <w:rPr>
                <w:lang w:val="en-US"/>
              </w:rPr>
              <w:t xml:space="preserve">The </w:t>
            </w:r>
            <w:r w:rsidR="00CE7FDB">
              <w:rPr>
                <w:lang w:val="en-US"/>
              </w:rPr>
              <w:t xml:space="preserve">model currently used for capital works development is reviewed, updated and </w:t>
            </w:r>
            <w:r w:rsidR="0037152C">
              <w:rPr>
                <w:lang w:val="en-US"/>
              </w:rPr>
              <w:t>endorsed</w:t>
            </w:r>
          </w:p>
          <w:p w:rsidRPr="00BE1D2A" w:rsidR="00A12434" w:rsidP="00BE1D2A" w:rsidRDefault="00A12434" w14:paraId="657B6F1F" w14:textId="61F1BF94">
            <w:pPr>
              <w:pStyle w:val="ListParagraph"/>
              <w:numPr>
                <w:ilvl w:val="0"/>
                <w:numId w:val="18"/>
              </w:numPr>
              <w:rPr>
                <w:lang w:val="en-US"/>
              </w:rPr>
            </w:pPr>
            <w:r>
              <w:rPr>
                <w:lang w:val="en-US"/>
              </w:rPr>
              <w:t xml:space="preserve">The model is implemented </w:t>
            </w:r>
            <w:r w:rsidR="004E6FFE">
              <w:rPr>
                <w:lang w:val="en-US"/>
              </w:rPr>
              <w:t>as part of the capital program development process</w:t>
            </w:r>
          </w:p>
        </w:tc>
        <w:tc>
          <w:tcPr>
            <w:tcW w:w="2976" w:type="dxa"/>
            <w:gridSpan w:val="2"/>
            <w:tcMar/>
          </w:tcPr>
          <w:p w:rsidRPr="00F3199C" w:rsidR="007007F8" w:rsidRDefault="007138D8" w14:paraId="4B62E2D6" w14:textId="0B07E5BE">
            <w:pPr>
              <w:rPr>
                <w:lang w:val="en-US"/>
              </w:rPr>
            </w:pPr>
            <w:r>
              <w:rPr>
                <w:lang w:val="en-US"/>
              </w:rPr>
              <w:t>2025/26</w:t>
            </w:r>
          </w:p>
        </w:tc>
        <w:tc>
          <w:tcPr>
            <w:tcW w:w="1468" w:type="dxa"/>
            <w:tcMar/>
          </w:tcPr>
          <w:p w:rsidRPr="00F3199C" w:rsidR="007007F8" w:rsidRDefault="00DB2DF9" w14:paraId="2BA5183D" w14:textId="1F5078CF">
            <w:pPr>
              <w:rPr>
                <w:lang w:val="en-US"/>
              </w:rPr>
            </w:pPr>
            <w:r>
              <w:rPr>
                <w:lang w:val="en-US"/>
              </w:rPr>
              <w:t>High</w:t>
            </w:r>
          </w:p>
        </w:tc>
      </w:tr>
      <w:tr w:rsidRPr="00F3199C" w:rsidR="00192F6C" w:rsidTr="208CBF3B" w14:paraId="62A975D2" w14:textId="77777777">
        <w:tc>
          <w:tcPr>
            <w:tcW w:w="4746" w:type="dxa"/>
            <w:tcMar/>
          </w:tcPr>
          <w:p w:rsidR="00192F6C" w:rsidRDefault="00192F6C" w14:paraId="49C55503" w14:textId="6EAFD367">
            <w:pPr>
              <w:rPr>
                <w:lang w:val="en-US"/>
              </w:rPr>
            </w:pPr>
            <w:r>
              <w:rPr>
                <w:lang w:val="en-US"/>
              </w:rPr>
              <w:t xml:space="preserve">Explore opportunities </w:t>
            </w:r>
            <w:r w:rsidR="001B7B09">
              <w:rPr>
                <w:lang w:val="en-US"/>
              </w:rPr>
              <w:t xml:space="preserve">for collaboration with </w:t>
            </w:r>
            <w:r w:rsidR="003E0D29">
              <w:rPr>
                <w:lang w:val="en-US"/>
              </w:rPr>
              <w:t>other</w:t>
            </w:r>
            <w:r w:rsidR="001B7B09">
              <w:rPr>
                <w:lang w:val="en-US"/>
              </w:rPr>
              <w:t xml:space="preserve"> </w:t>
            </w:r>
            <w:r w:rsidR="00C23B8E">
              <w:rPr>
                <w:lang w:val="en-US"/>
              </w:rPr>
              <w:t>Council</w:t>
            </w:r>
            <w:r w:rsidR="008B2BB6">
              <w:rPr>
                <w:lang w:val="en-US"/>
              </w:rPr>
              <w:t>s</w:t>
            </w:r>
          </w:p>
        </w:tc>
        <w:tc>
          <w:tcPr>
            <w:tcW w:w="4747" w:type="dxa"/>
            <w:gridSpan w:val="2"/>
            <w:tcMar/>
          </w:tcPr>
          <w:p w:rsidR="00192F6C" w:rsidP="00BE1D2A" w:rsidRDefault="007138D8" w14:paraId="0DB9FF32" w14:textId="777203CF">
            <w:pPr>
              <w:pStyle w:val="ListParagraph"/>
              <w:numPr>
                <w:ilvl w:val="0"/>
                <w:numId w:val="18"/>
              </w:numPr>
              <w:rPr>
                <w:lang w:val="en-US"/>
              </w:rPr>
            </w:pPr>
            <w:r>
              <w:rPr>
                <w:lang w:val="en-US"/>
              </w:rPr>
              <w:t xml:space="preserve">Opportunities for joint procurement are </w:t>
            </w:r>
            <w:r w:rsidR="009F1068">
              <w:rPr>
                <w:lang w:val="en-US"/>
              </w:rPr>
              <w:t xml:space="preserve">actively </w:t>
            </w:r>
            <w:r>
              <w:rPr>
                <w:lang w:val="en-US"/>
              </w:rPr>
              <w:t>explored</w:t>
            </w:r>
          </w:p>
          <w:p w:rsidR="007138D8" w:rsidP="00BE1D2A" w:rsidRDefault="007138D8" w14:paraId="296B7D7D" w14:textId="48EB9879">
            <w:pPr>
              <w:pStyle w:val="ListParagraph"/>
              <w:numPr>
                <w:ilvl w:val="0"/>
                <w:numId w:val="18"/>
              </w:numPr>
              <w:rPr>
                <w:lang w:val="en-US"/>
              </w:rPr>
            </w:pPr>
            <w:r>
              <w:rPr>
                <w:lang w:val="en-US"/>
              </w:rPr>
              <w:t xml:space="preserve">Opportunities for information sharing are </w:t>
            </w:r>
            <w:r w:rsidR="009F1068">
              <w:rPr>
                <w:lang w:val="en-US"/>
              </w:rPr>
              <w:t xml:space="preserve">actively </w:t>
            </w:r>
            <w:r>
              <w:rPr>
                <w:lang w:val="en-US"/>
              </w:rPr>
              <w:t>explored</w:t>
            </w:r>
          </w:p>
          <w:p w:rsidR="007138D8" w:rsidP="00BE1D2A" w:rsidRDefault="007138D8" w14:paraId="325B3B6B" w14:textId="25B0375B">
            <w:pPr>
              <w:pStyle w:val="ListParagraph"/>
              <w:numPr>
                <w:ilvl w:val="0"/>
                <w:numId w:val="18"/>
              </w:numPr>
              <w:rPr>
                <w:lang w:val="en-US"/>
              </w:rPr>
            </w:pPr>
            <w:r>
              <w:rPr>
                <w:lang w:val="en-US"/>
              </w:rPr>
              <w:t xml:space="preserve">Opportunities for </w:t>
            </w:r>
            <w:r w:rsidR="00AC61A5">
              <w:rPr>
                <w:lang w:val="en-US"/>
              </w:rPr>
              <w:t>sharing</w:t>
            </w:r>
            <w:r>
              <w:rPr>
                <w:lang w:val="en-US"/>
              </w:rPr>
              <w:t xml:space="preserve"> other resources are </w:t>
            </w:r>
            <w:r w:rsidR="009F1068">
              <w:rPr>
                <w:lang w:val="en-US"/>
              </w:rPr>
              <w:t xml:space="preserve">actively </w:t>
            </w:r>
            <w:r>
              <w:rPr>
                <w:lang w:val="en-US"/>
              </w:rPr>
              <w:t>explored</w:t>
            </w:r>
          </w:p>
        </w:tc>
        <w:tc>
          <w:tcPr>
            <w:tcW w:w="2976" w:type="dxa"/>
            <w:gridSpan w:val="2"/>
            <w:tcMar/>
          </w:tcPr>
          <w:p w:rsidRPr="00F3199C" w:rsidR="00192F6C" w:rsidRDefault="007138D8" w14:paraId="71033DDA" w14:textId="51DEA39B">
            <w:pPr>
              <w:rPr>
                <w:lang w:val="en-US"/>
              </w:rPr>
            </w:pPr>
            <w:r>
              <w:rPr>
                <w:lang w:val="en-US"/>
              </w:rPr>
              <w:t>Ongoing</w:t>
            </w:r>
          </w:p>
        </w:tc>
        <w:tc>
          <w:tcPr>
            <w:tcW w:w="1468" w:type="dxa"/>
            <w:tcMar/>
          </w:tcPr>
          <w:p w:rsidR="00192F6C" w:rsidRDefault="002B01E4" w14:paraId="2468C710" w14:textId="5AE14A46">
            <w:pPr>
              <w:rPr>
                <w:lang w:val="en-US"/>
              </w:rPr>
            </w:pPr>
            <w:r>
              <w:rPr>
                <w:lang w:val="en-US"/>
              </w:rPr>
              <w:t>Medium</w:t>
            </w:r>
          </w:p>
        </w:tc>
      </w:tr>
    </w:tbl>
    <w:p w:rsidR="00DD33A4" w:rsidP="00DD33A4" w:rsidRDefault="00DD33A4" w14:paraId="1118CBF8" w14:textId="77777777">
      <w:pPr>
        <w:spacing w:after="0" w:line="240" w:lineRule="auto"/>
        <w:rPr>
          <w:lang w:val="en-US"/>
        </w:rPr>
      </w:pPr>
    </w:p>
    <w:p w:rsidR="004F002B" w:rsidP="00DD33A4" w:rsidRDefault="004F002B" w14:paraId="070D1196" w14:textId="77777777">
      <w:pPr>
        <w:spacing w:after="0" w:line="240" w:lineRule="auto"/>
        <w:rPr>
          <w:lang w:val="en-US"/>
        </w:rPr>
      </w:pPr>
    </w:p>
    <w:p w:rsidR="004F002B" w:rsidP="00DD33A4" w:rsidRDefault="004F002B" w14:paraId="0F709702" w14:textId="77777777">
      <w:pPr>
        <w:spacing w:after="0" w:line="240" w:lineRule="auto"/>
        <w:rPr>
          <w:lang w:val="en-US"/>
        </w:rPr>
      </w:pPr>
    </w:p>
    <w:p w:rsidR="004F002B" w:rsidP="00DD33A4" w:rsidRDefault="004F002B" w14:paraId="4527E621" w14:textId="77777777">
      <w:pPr>
        <w:spacing w:after="0" w:line="240" w:lineRule="auto"/>
        <w:rPr>
          <w:lang w:val="en-US"/>
        </w:rPr>
      </w:pPr>
    </w:p>
    <w:p w:rsidR="009317BB" w:rsidP="00DD33A4" w:rsidRDefault="009317BB" w14:paraId="178CE675" w14:textId="77777777">
      <w:pPr>
        <w:spacing w:after="0" w:line="240" w:lineRule="auto"/>
        <w:rPr>
          <w:lang w:val="en-US"/>
        </w:rPr>
        <w:sectPr w:rsidR="009317BB" w:rsidSect="00612FF8">
          <w:headerReference w:type="default" r:id="rId27"/>
          <w:pgSz w:w="16838" w:h="11906" w:orient="landscape" w:code="9"/>
          <w:pgMar w:top="2268" w:right="1418" w:bottom="1418" w:left="1418" w:header="737" w:footer="709" w:gutter="0"/>
          <w:cols w:space="708"/>
          <w:docGrid w:linePitch="360"/>
        </w:sectPr>
      </w:pPr>
    </w:p>
    <w:p w:rsidR="004F002B" w:rsidP="00DD33A4" w:rsidRDefault="004F002B" w14:paraId="72A44C21" w14:textId="77777777">
      <w:pPr>
        <w:spacing w:after="0" w:line="240" w:lineRule="auto"/>
        <w:rPr>
          <w:lang w:val="en-US"/>
        </w:rPr>
      </w:pPr>
    </w:p>
    <w:p w:rsidR="00B17F77" w:rsidP="00DD33A4" w:rsidRDefault="00B17F77" w14:paraId="53D727CB" w14:textId="77777777">
      <w:pPr>
        <w:spacing w:after="0" w:line="240" w:lineRule="auto"/>
        <w:rPr>
          <w:lang w:val="en-US"/>
        </w:rPr>
      </w:pPr>
    </w:p>
    <w:p w:rsidRPr="009317BB" w:rsidR="00A74C99" w:rsidP="00A74C99" w:rsidRDefault="004F002B" w14:paraId="1F97BE4E" w14:textId="4F06E638">
      <w:pPr>
        <w:pStyle w:val="HSCSubheading"/>
      </w:pPr>
      <w:bookmarkStart w:name="_Toc197950244" w:id="44"/>
      <w:r>
        <w:t xml:space="preserve">Appendix 3 </w:t>
      </w:r>
      <w:r w:rsidRPr="009317BB" w:rsidR="00A74C99">
        <w:t>Our Asset Story</w:t>
      </w:r>
      <w:bookmarkEnd w:id="44"/>
    </w:p>
    <w:p w:rsidRPr="009317BB" w:rsidR="009317BB" w:rsidP="00E5780D" w:rsidRDefault="009317BB" w14:paraId="64E31B56" w14:textId="77777777">
      <w:pPr>
        <w:pStyle w:val="HSCBody"/>
        <w:spacing w:after="0"/>
        <w:rPr>
          <w:lang w:val="en-AU"/>
        </w:rPr>
      </w:pPr>
      <w:r w:rsidRPr="009317BB">
        <w:rPr>
          <w:lang w:val="en-AU"/>
        </w:rPr>
        <w:t>Total modelled replacement value | $490M</w:t>
      </w:r>
    </w:p>
    <w:p w:rsidRPr="009317BB" w:rsidR="009317BB" w:rsidP="00E5780D" w:rsidRDefault="009317BB" w14:paraId="320859A3" w14:textId="6C55C9E7">
      <w:pPr>
        <w:pStyle w:val="HSCBody"/>
        <w:spacing w:after="0"/>
        <w:rPr>
          <w:lang w:val="en-AU"/>
        </w:rPr>
      </w:pPr>
      <w:r w:rsidRPr="009317BB">
        <w:rPr>
          <w:lang w:val="en-AU"/>
        </w:rPr>
        <w:t>Individual assets managed by Council | 11</w:t>
      </w:r>
      <w:r w:rsidR="009B7052">
        <w:rPr>
          <w:lang w:val="en-AU"/>
        </w:rPr>
        <w:t>,220</w:t>
      </w:r>
      <w:r w:rsidRPr="009317BB">
        <w:rPr>
          <w:lang w:val="en-AU"/>
        </w:rPr>
        <w:t>K </w:t>
      </w:r>
    </w:p>
    <w:p w:rsidRPr="009317BB" w:rsidR="009317BB" w:rsidP="00E5780D" w:rsidRDefault="009317BB" w14:paraId="0563A161" w14:textId="77777777">
      <w:pPr>
        <w:pStyle w:val="HSCBody"/>
        <w:spacing w:after="0"/>
        <w:rPr>
          <w:lang w:val="en-AU"/>
        </w:rPr>
      </w:pPr>
      <w:r w:rsidRPr="009317BB">
        <w:rPr>
          <w:lang w:val="en-AU"/>
        </w:rPr>
        <w:t>Health Check</w:t>
      </w:r>
    </w:p>
    <w:p w:rsidRPr="009317BB" w:rsidR="009317BB" w:rsidP="00E5780D" w:rsidRDefault="009317BB" w14:paraId="5A32AD93" w14:textId="77777777">
      <w:pPr>
        <w:pStyle w:val="HSCBody"/>
        <w:spacing w:after="0"/>
        <w:rPr>
          <w:lang w:val="en-AU"/>
        </w:rPr>
      </w:pPr>
      <w:r w:rsidRPr="009317BB">
        <w:rPr>
          <w:lang w:val="en-AU"/>
        </w:rPr>
        <w:t xml:space="preserve">Renewal Investment | $8.1M | </w:t>
      </w:r>
      <w:r w:rsidRPr="009317BB">
        <w:rPr>
          <w:i/>
          <w:iCs/>
          <w:lang w:val="en-AU"/>
        </w:rPr>
        <w:t>Projected average annual renewal allocation</w:t>
      </w:r>
    </w:p>
    <w:p w:rsidRPr="009317BB" w:rsidR="009317BB" w:rsidP="00E5780D" w:rsidRDefault="009317BB" w14:paraId="6539C81A" w14:textId="77777777">
      <w:pPr>
        <w:pStyle w:val="HSCBody"/>
        <w:spacing w:after="0"/>
        <w:rPr>
          <w:lang w:val="en-AU"/>
        </w:rPr>
      </w:pPr>
      <w:r w:rsidRPr="009317BB">
        <w:rPr>
          <w:lang w:val="en-AU"/>
        </w:rPr>
        <w:t>Asset value per rateable property | $42.7K</w:t>
      </w:r>
    </w:p>
    <w:p w:rsidRPr="009317BB" w:rsidR="009317BB" w:rsidP="00E5780D" w:rsidRDefault="009317BB" w14:paraId="74BE7644" w14:textId="77777777">
      <w:pPr>
        <w:pStyle w:val="HSCBody"/>
        <w:spacing w:after="0"/>
        <w:rPr>
          <w:lang w:val="en-AU"/>
        </w:rPr>
      </w:pPr>
      <w:r w:rsidRPr="009317BB">
        <w:rPr>
          <w:lang w:val="en-AU"/>
        </w:rPr>
        <w:t xml:space="preserve">Asset health | 67% | </w:t>
      </w:r>
      <w:r w:rsidRPr="009317BB">
        <w:rPr>
          <w:i/>
          <w:iCs/>
          <w:lang w:val="en-AU"/>
        </w:rPr>
        <w:t>Proportion of remaining life left in our assets</w:t>
      </w:r>
    </w:p>
    <w:p w:rsidR="009317BB" w:rsidP="00312456" w:rsidRDefault="009317BB" w14:paraId="350E4479" w14:textId="3485ACDF">
      <w:pPr>
        <w:pStyle w:val="HSCBody"/>
        <w:spacing w:after="0"/>
        <w:rPr>
          <w:lang w:val="en-AU"/>
        </w:rPr>
      </w:pPr>
      <w:r w:rsidRPr="009317BB">
        <w:rPr>
          <w:lang w:val="en-AU"/>
        </w:rPr>
        <w:t xml:space="preserve">Poor condition | 9.5% | </w:t>
      </w:r>
      <w:r w:rsidRPr="002F12EE" w:rsidR="005B1B22">
        <w:rPr>
          <w:i/>
          <w:iCs/>
          <w:lang w:val="en-AU"/>
        </w:rPr>
        <w:t>Proportion</w:t>
      </w:r>
      <w:r w:rsidRPr="009317BB">
        <w:rPr>
          <w:lang w:val="en-AU"/>
        </w:rPr>
        <w:t xml:space="preserve"> of a</w:t>
      </w:r>
      <w:r w:rsidRPr="009317BB">
        <w:rPr>
          <w:i/>
          <w:iCs/>
          <w:lang w:val="en-AU"/>
        </w:rPr>
        <w:t>ssets in poor or very poor condition</w:t>
      </w:r>
    </w:p>
    <w:p w:rsidRPr="009317BB" w:rsidR="00312456" w:rsidP="00312456" w:rsidRDefault="00312456" w14:paraId="266BAAE8" w14:textId="77777777">
      <w:pPr>
        <w:pStyle w:val="HSCBody"/>
        <w:spacing w:after="0"/>
        <w:rPr>
          <w:lang w:val="en-AU"/>
        </w:rPr>
      </w:pPr>
    </w:p>
    <w:p w:rsidRPr="009317BB" w:rsidR="009317BB" w:rsidP="009317BB" w:rsidRDefault="009317BB" w14:paraId="7F65B051" w14:textId="77777777">
      <w:pPr>
        <w:pStyle w:val="HSCBody"/>
        <w:rPr>
          <w:lang w:val="en-AU"/>
        </w:rPr>
      </w:pPr>
      <w:r w:rsidRPr="009317BB">
        <w:rPr>
          <w:lang w:val="en-AU"/>
        </w:rPr>
        <w:t>Our Future Ahead</w:t>
      </w:r>
    </w:p>
    <w:p w:rsidRPr="009317BB" w:rsidR="009317BB" w:rsidP="00E5780D" w:rsidRDefault="009317BB" w14:paraId="7B2A15DF" w14:textId="77777777">
      <w:pPr>
        <w:pStyle w:val="HSCBody"/>
        <w:numPr>
          <w:ilvl w:val="0"/>
          <w:numId w:val="22"/>
        </w:numPr>
        <w:spacing w:after="0"/>
        <w:ind w:left="714" w:hanging="357"/>
        <w:rPr>
          <w:lang w:val="en-AU"/>
        </w:rPr>
      </w:pPr>
      <w:r w:rsidRPr="009317BB">
        <w:rPr>
          <w:lang w:val="en-AU"/>
        </w:rPr>
        <w:t>Growth</w:t>
      </w:r>
    </w:p>
    <w:p w:rsidRPr="009317BB" w:rsidR="009317BB" w:rsidP="00E5780D" w:rsidRDefault="009317BB" w14:paraId="1896155C" w14:textId="77777777">
      <w:pPr>
        <w:pStyle w:val="HSCBody"/>
        <w:numPr>
          <w:ilvl w:val="0"/>
          <w:numId w:val="22"/>
        </w:numPr>
        <w:spacing w:after="0"/>
        <w:ind w:left="714" w:hanging="357"/>
        <w:rPr>
          <w:lang w:val="en-AU"/>
        </w:rPr>
      </w:pPr>
      <w:r w:rsidRPr="009317BB">
        <w:rPr>
          <w:lang w:val="en-AU"/>
        </w:rPr>
        <w:t>Demographic changes</w:t>
      </w:r>
    </w:p>
    <w:p w:rsidRPr="009317BB" w:rsidR="009317BB" w:rsidP="00E5780D" w:rsidRDefault="009317BB" w14:paraId="50BE1BF3" w14:textId="77777777">
      <w:pPr>
        <w:pStyle w:val="HSCBody"/>
        <w:numPr>
          <w:ilvl w:val="0"/>
          <w:numId w:val="22"/>
        </w:numPr>
        <w:spacing w:after="0"/>
        <w:ind w:left="714" w:hanging="357"/>
        <w:rPr>
          <w:lang w:val="en-AU"/>
        </w:rPr>
      </w:pPr>
      <w:r w:rsidRPr="009317BB">
        <w:rPr>
          <w:lang w:val="en-AU"/>
        </w:rPr>
        <w:t>Technology shift</w:t>
      </w:r>
    </w:p>
    <w:p w:rsidRPr="009317BB" w:rsidR="009317BB" w:rsidP="00E5780D" w:rsidRDefault="009317BB" w14:paraId="28431597" w14:textId="77777777">
      <w:pPr>
        <w:pStyle w:val="HSCBody"/>
        <w:numPr>
          <w:ilvl w:val="0"/>
          <w:numId w:val="22"/>
        </w:numPr>
        <w:spacing w:after="0"/>
        <w:ind w:left="714" w:hanging="357"/>
        <w:rPr>
          <w:lang w:val="en-AU"/>
        </w:rPr>
      </w:pPr>
      <w:r w:rsidRPr="009317BB">
        <w:rPr>
          <w:lang w:val="en-AU"/>
        </w:rPr>
        <w:t>Aging infrastructure</w:t>
      </w:r>
    </w:p>
    <w:p w:rsidRPr="009317BB" w:rsidR="009317BB" w:rsidP="00E5780D" w:rsidRDefault="009317BB" w14:paraId="30A0134E" w14:textId="77777777">
      <w:pPr>
        <w:pStyle w:val="HSCBody"/>
        <w:numPr>
          <w:ilvl w:val="0"/>
          <w:numId w:val="22"/>
        </w:numPr>
        <w:spacing w:after="0"/>
        <w:ind w:left="714" w:hanging="357"/>
        <w:rPr>
          <w:lang w:val="en-AU"/>
        </w:rPr>
      </w:pPr>
      <w:r w:rsidRPr="009317BB">
        <w:rPr>
          <w:lang w:val="en-AU"/>
        </w:rPr>
        <w:t>Climate change</w:t>
      </w:r>
    </w:p>
    <w:p w:rsidRPr="009317BB" w:rsidR="009317BB" w:rsidP="00E5780D" w:rsidRDefault="009317BB" w14:paraId="08115BD3" w14:textId="77777777">
      <w:pPr>
        <w:pStyle w:val="HSCBody"/>
        <w:numPr>
          <w:ilvl w:val="0"/>
          <w:numId w:val="22"/>
        </w:numPr>
        <w:spacing w:after="0"/>
        <w:ind w:left="714" w:hanging="357"/>
        <w:rPr>
          <w:lang w:val="en-AU"/>
        </w:rPr>
      </w:pPr>
      <w:r w:rsidRPr="009317BB">
        <w:rPr>
          <w:lang w:val="en-AU"/>
        </w:rPr>
        <w:t>Resourcing challenges</w:t>
      </w:r>
    </w:p>
    <w:p w:rsidRPr="009317BB" w:rsidR="009317BB" w:rsidP="00E5780D" w:rsidRDefault="009317BB" w14:paraId="57114FB1" w14:textId="4996F30D">
      <w:pPr>
        <w:pStyle w:val="HSCBody"/>
        <w:numPr>
          <w:ilvl w:val="0"/>
          <w:numId w:val="22"/>
        </w:numPr>
        <w:spacing w:after="0"/>
        <w:ind w:left="714" w:hanging="357"/>
        <w:rPr>
          <w:lang w:val="en-AU"/>
        </w:rPr>
      </w:pPr>
      <w:r w:rsidRPr="009317BB">
        <w:rPr>
          <w:lang w:val="en-AU"/>
        </w:rPr>
        <w:t>Legislative change</w:t>
      </w:r>
    </w:p>
    <w:p w:rsidRPr="009317BB" w:rsidR="009317BB" w:rsidP="009317BB" w:rsidRDefault="009317BB" w14:paraId="4E2B0B46" w14:textId="77777777">
      <w:pPr>
        <w:pStyle w:val="HSCBody"/>
        <w:rPr>
          <w:lang w:val="en-AU"/>
        </w:rPr>
      </w:pPr>
      <w:r w:rsidRPr="009317BB">
        <w:rPr>
          <w:lang w:val="en-AU"/>
        </w:rPr>
        <w:t> </w:t>
      </w:r>
    </w:p>
    <w:p w:rsidRPr="009317BB" w:rsidR="009317BB" w:rsidP="009317BB" w:rsidRDefault="009317BB" w14:paraId="43C2B99F" w14:textId="5B5F82BD">
      <w:pPr>
        <w:pStyle w:val="HSCBody"/>
        <w:rPr>
          <w:lang w:val="en-AU"/>
        </w:rPr>
      </w:pPr>
      <w:r w:rsidRPr="009317BB">
        <w:rPr>
          <w:lang w:val="en-AU"/>
        </w:rPr>
        <w:t>Our Assets</w:t>
      </w:r>
    </w:p>
    <w:p w:rsidRPr="009317BB" w:rsidR="009317BB" w:rsidP="008731CE" w:rsidRDefault="009317BB" w14:paraId="2057D604" w14:textId="77777777">
      <w:pPr>
        <w:pStyle w:val="HSCBody"/>
        <w:spacing w:after="0"/>
        <w:rPr>
          <w:lang w:val="en-AU"/>
        </w:rPr>
      </w:pPr>
      <w:r w:rsidRPr="009317BB">
        <w:rPr>
          <w:lang w:val="en-AU"/>
        </w:rPr>
        <w:t>Bridges &amp; Major Culverts (add icon) $34M*</w:t>
      </w:r>
    </w:p>
    <w:p w:rsidRPr="009317BB" w:rsidR="009317BB" w:rsidP="008731CE" w:rsidRDefault="009317BB" w14:paraId="64BA1558" w14:textId="77777777">
      <w:pPr>
        <w:pStyle w:val="HSCBody"/>
        <w:spacing w:after="0"/>
        <w:rPr>
          <w:lang w:val="en-AU"/>
        </w:rPr>
      </w:pPr>
      <w:r w:rsidRPr="009317BB">
        <w:rPr>
          <w:lang w:val="en-AU"/>
        </w:rPr>
        <w:t>Buildings &amp; Structures (add icon) $168M*</w:t>
      </w:r>
    </w:p>
    <w:p w:rsidRPr="009317BB" w:rsidR="009317BB" w:rsidP="008731CE" w:rsidRDefault="009317BB" w14:paraId="51D1AC28" w14:textId="77777777">
      <w:pPr>
        <w:pStyle w:val="HSCBody"/>
        <w:spacing w:after="0"/>
        <w:rPr>
          <w:lang w:val="en-AU"/>
        </w:rPr>
      </w:pPr>
      <w:r w:rsidRPr="009317BB">
        <w:rPr>
          <w:lang w:val="en-AU"/>
        </w:rPr>
        <w:t>Recreation &amp; Open Space (add icon) $21M*</w:t>
      </w:r>
    </w:p>
    <w:p w:rsidRPr="009317BB" w:rsidR="009317BB" w:rsidP="008731CE" w:rsidRDefault="009317BB" w14:paraId="73C6568A" w14:textId="77777777">
      <w:pPr>
        <w:pStyle w:val="HSCBody"/>
        <w:spacing w:after="0"/>
        <w:rPr>
          <w:lang w:val="en-AU"/>
        </w:rPr>
      </w:pPr>
      <w:r w:rsidRPr="009317BB">
        <w:rPr>
          <w:lang w:val="en-AU"/>
        </w:rPr>
        <w:t>Roads, Paths &amp; Kerb (add icon) $237M*</w:t>
      </w:r>
    </w:p>
    <w:p w:rsidRPr="009317BB" w:rsidR="009317BB" w:rsidP="008731CE" w:rsidRDefault="009317BB" w14:paraId="74B1ED5D" w14:textId="3E657671">
      <w:pPr>
        <w:pStyle w:val="HSCBody"/>
        <w:spacing w:after="0"/>
        <w:rPr>
          <w:lang w:val="en-AU"/>
        </w:rPr>
      </w:pPr>
      <w:r w:rsidRPr="009317BB">
        <w:rPr>
          <w:lang w:val="en-AU"/>
        </w:rPr>
        <w:t>Water &amp; Drainage (add icon) $28M*</w:t>
      </w:r>
    </w:p>
    <w:p w:rsidRPr="009317BB" w:rsidR="009317BB" w:rsidP="008731CE" w:rsidRDefault="009317BB" w14:paraId="7CA0E526" w14:textId="2DF1C27F">
      <w:pPr>
        <w:pStyle w:val="HSCBody"/>
        <w:spacing w:after="0"/>
        <w:rPr>
          <w:lang w:val="en-AU"/>
        </w:rPr>
      </w:pPr>
      <w:r w:rsidRPr="009317BB">
        <w:rPr>
          <w:i/>
          <w:iCs/>
          <w:lang w:val="en-AU"/>
        </w:rPr>
        <w:t>*Modelled replacement value</w:t>
      </w:r>
    </w:p>
    <w:p w:rsidR="008731CE" w:rsidP="009317BB" w:rsidRDefault="008731CE" w14:paraId="5CDAF439" w14:textId="77777777">
      <w:pPr>
        <w:pStyle w:val="HSCBody"/>
        <w:rPr>
          <w:lang w:val="en-AU"/>
        </w:rPr>
      </w:pPr>
    </w:p>
    <w:p w:rsidRPr="009317BB" w:rsidR="009317BB" w:rsidP="009317BB" w:rsidRDefault="009317BB" w14:paraId="35D97333" w14:textId="58A213B5">
      <w:pPr>
        <w:pStyle w:val="HSCBody"/>
        <w:rPr>
          <w:lang w:val="en-AU"/>
        </w:rPr>
      </w:pPr>
      <w:r w:rsidRPr="009317BB">
        <w:rPr>
          <w:lang w:val="en-AU"/>
        </w:rPr>
        <w:t>Our Plan</w:t>
      </w:r>
    </w:p>
    <w:p w:rsidRPr="009317BB" w:rsidR="009317BB" w:rsidP="008731CE" w:rsidRDefault="009317BB" w14:paraId="72254B95" w14:textId="77777777">
      <w:pPr>
        <w:pStyle w:val="HSCBody"/>
        <w:numPr>
          <w:ilvl w:val="0"/>
          <w:numId w:val="23"/>
        </w:numPr>
        <w:spacing w:after="0" w:line="240" w:lineRule="auto"/>
        <w:ind w:left="714" w:hanging="357"/>
        <w:rPr>
          <w:lang w:val="en-AU"/>
        </w:rPr>
      </w:pPr>
      <w:r w:rsidRPr="009317BB">
        <w:rPr>
          <w:lang w:val="en-AU"/>
        </w:rPr>
        <w:t>Long term decision making</w:t>
      </w:r>
    </w:p>
    <w:p w:rsidRPr="009317BB" w:rsidR="009317BB" w:rsidP="008731CE" w:rsidRDefault="009317BB" w14:paraId="1BD18E17" w14:textId="77777777">
      <w:pPr>
        <w:pStyle w:val="HSCBody"/>
        <w:numPr>
          <w:ilvl w:val="0"/>
          <w:numId w:val="23"/>
        </w:numPr>
        <w:spacing w:after="0" w:line="240" w:lineRule="auto"/>
        <w:ind w:left="714" w:hanging="357"/>
        <w:rPr>
          <w:lang w:val="en-AU"/>
        </w:rPr>
      </w:pPr>
      <w:r w:rsidRPr="009317BB">
        <w:rPr>
          <w:lang w:val="en-AU"/>
        </w:rPr>
        <w:t>Balancing community need with responsible spending</w:t>
      </w:r>
    </w:p>
    <w:p w:rsidRPr="009317BB" w:rsidR="009317BB" w:rsidP="008731CE" w:rsidRDefault="009317BB" w14:paraId="5144BEAE" w14:textId="77777777">
      <w:pPr>
        <w:pStyle w:val="HSCBody"/>
        <w:numPr>
          <w:ilvl w:val="0"/>
          <w:numId w:val="23"/>
        </w:numPr>
        <w:spacing w:after="0" w:line="240" w:lineRule="auto"/>
        <w:ind w:left="714" w:hanging="357"/>
        <w:rPr>
          <w:lang w:val="en-AU"/>
        </w:rPr>
      </w:pPr>
      <w:r w:rsidRPr="009317BB">
        <w:rPr>
          <w:lang w:val="en-AU"/>
        </w:rPr>
        <w:t>Optimising available funding</w:t>
      </w:r>
    </w:p>
    <w:p w:rsidRPr="009317BB" w:rsidR="009317BB" w:rsidP="008731CE" w:rsidRDefault="009317BB" w14:paraId="5553E723" w14:textId="77777777">
      <w:pPr>
        <w:pStyle w:val="HSCBody"/>
        <w:numPr>
          <w:ilvl w:val="0"/>
          <w:numId w:val="23"/>
        </w:numPr>
        <w:spacing w:after="0" w:line="240" w:lineRule="auto"/>
        <w:ind w:left="714" w:hanging="357"/>
        <w:rPr>
          <w:lang w:val="en-AU"/>
        </w:rPr>
      </w:pPr>
      <w:r w:rsidRPr="009317BB">
        <w:rPr>
          <w:lang w:val="en-AU"/>
        </w:rPr>
        <w:t>Transparency in allocating funding</w:t>
      </w:r>
    </w:p>
    <w:p w:rsidRPr="009317BB" w:rsidR="009317BB" w:rsidP="008731CE" w:rsidRDefault="009317BB" w14:paraId="0ED6FFF6" w14:textId="77777777">
      <w:pPr>
        <w:pStyle w:val="HSCBody"/>
        <w:numPr>
          <w:ilvl w:val="0"/>
          <w:numId w:val="23"/>
        </w:numPr>
        <w:spacing w:after="0" w:line="240" w:lineRule="auto"/>
        <w:ind w:left="714" w:hanging="357"/>
        <w:rPr>
          <w:lang w:val="en-AU"/>
        </w:rPr>
      </w:pPr>
      <w:r w:rsidRPr="009317BB">
        <w:rPr>
          <w:lang w:val="en-AU"/>
        </w:rPr>
        <w:t>Prioritising renewal against new and upgrade</w:t>
      </w:r>
    </w:p>
    <w:p w:rsidRPr="009317BB" w:rsidR="009317BB" w:rsidP="008731CE" w:rsidRDefault="009317BB" w14:paraId="69263677" w14:textId="77777777">
      <w:pPr>
        <w:pStyle w:val="HSCBody"/>
        <w:numPr>
          <w:ilvl w:val="0"/>
          <w:numId w:val="23"/>
        </w:numPr>
        <w:spacing w:after="0" w:line="240" w:lineRule="auto"/>
        <w:ind w:left="714" w:hanging="357"/>
        <w:rPr>
          <w:lang w:val="en-AU"/>
        </w:rPr>
      </w:pPr>
      <w:r w:rsidRPr="009317BB">
        <w:rPr>
          <w:lang w:val="en-AU"/>
        </w:rPr>
        <w:t>Responsible financial planning</w:t>
      </w:r>
    </w:p>
    <w:p w:rsidRPr="009317BB" w:rsidR="009317BB" w:rsidP="008731CE" w:rsidRDefault="009317BB" w14:paraId="7A04529C" w14:textId="77777777">
      <w:pPr>
        <w:pStyle w:val="HSCBody"/>
        <w:numPr>
          <w:ilvl w:val="0"/>
          <w:numId w:val="23"/>
        </w:numPr>
        <w:spacing w:after="0" w:line="240" w:lineRule="auto"/>
        <w:ind w:left="714" w:hanging="357"/>
        <w:rPr>
          <w:lang w:val="en-AU"/>
        </w:rPr>
      </w:pPr>
      <w:r w:rsidRPr="009317BB">
        <w:rPr>
          <w:lang w:val="en-AU"/>
        </w:rPr>
        <w:t>Strategic improvement initiative</w:t>
      </w:r>
    </w:p>
    <w:p w:rsidRPr="004F002B" w:rsidR="00B9778F" w:rsidP="004F002B" w:rsidRDefault="00B9778F" w14:paraId="70D632E3" w14:textId="77777777">
      <w:pPr>
        <w:pStyle w:val="HSCBody"/>
      </w:pPr>
    </w:p>
    <w:sectPr w:rsidRPr="004F002B" w:rsidR="00B9778F" w:rsidSect="009317BB">
      <w:pgSz w:w="11906" w:h="16838" w:orient="portrait" w:code="9"/>
      <w:pgMar w:top="1418" w:right="1418" w:bottom="1418" w:left="226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C2534" w:rsidP="00851220" w:rsidRDefault="00AC2534" w14:paraId="1A4DC64C" w14:textId="77777777">
      <w:pPr>
        <w:spacing w:after="0" w:line="240" w:lineRule="auto"/>
      </w:pPr>
      <w:r>
        <w:separator/>
      </w:r>
    </w:p>
  </w:endnote>
  <w:endnote w:type="continuationSeparator" w:id="0">
    <w:p w:rsidR="00AC2534" w:rsidP="00851220" w:rsidRDefault="00AC2534" w14:paraId="522E3207" w14:textId="77777777">
      <w:pPr>
        <w:spacing w:after="0" w:line="240" w:lineRule="auto"/>
      </w:pPr>
      <w:r>
        <w:continuationSeparator/>
      </w:r>
    </w:p>
  </w:endnote>
  <w:endnote w:type="continuationNotice" w:id="1">
    <w:p w:rsidR="00AC2534" w:rsidRDefault="00AC2534" w14:paraId="6D395FC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igtree SemiBold">
    <w:altName w:val="Calibri"/>
    <w:charset w:val="00"/>
    <w:family w:val="auto"/>
    <w:pitch w:val="variable"/>
    <w:sig w:usb0="A000006F" w:usb1="0000007B" w:usb2="00000000" w:usb3="00000000" w:csb0="00000093" w:csb1="00000000"/>
  </w:font>
  <w:font w:name="Calibri">
    <w:panose1 w:val="020F0502020204030204"/>
    <w:charset w:val="00"/>
    <w:family w:val="swiss"/>
    <w:pitch w:val="variable"/>
    <w:sig w:usb0="E4002EFF" w:usb1="C000247B" w:usb2="00000009" w:usb3="00000000" w:csb0="000001FF" w:csb1="00000000"/>
  </w:font>
  <w:font w:name="Aptos SemiBold">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Figtree Light">
    <w:altName w:val="Calibri"/>
    <w:charset w:val="00"/>
    <w:family w:val="auto"/>
    <w:pitch w:val="variable"/>
    <w:sig w:usb0="A000006F" w:usb1="00000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0C5C" w:rsidRDefault="001A0C5C" w14:paraId="43E4C5F2" w14:textId="1EA265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0C5C" w:rsidRDefault="001A0C5C" w14:paraId="74B55B6A" w14:textId="5722BF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0C5C" w:rsidRDefault="001A0C5C" w14:paraId="5D41C1DA" w14:textId="4A8C28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C2534" w:rsidP="00851220" w:rsidRDefault="00AC2534" w14:paraId="2969563E" w14:textId="77777777">
      <w:pPr>
        <w:spacing w:after="0" w:line="240" w:lineRule="auto"/>
      </w:pPr>
      <w:r>
        <w:separator/>
      </w:r>
    </w:p>
  </w:footnote>
  <w:footnote w:type="continuationSeparator" w:id="0">
    <w:p w:rsidR="00AC2534" w:rsidP="00851220" w:rsidRDefault="00AC2534" w14:paraId="2A2F83CF" w14:textId="77777777">
      <w:pPr>
        <w:spacing w:after="0" w:line="240" w:lineRule="auto"/>
      </w:pPr>
      <w:r>
        <w:continuationSeparator/>
      </w:r>
    </w:p>
  </w:footnote>
  <w:footnote w:type="continuationNotice" w:id="1">
    <w:p w:rsidR="00AC2534" w:rsidRDefault="00AC2534" w14:paraId="6A43102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A0C5C" w:rsidRDefault="00612FF8" w14:paraId="18F90B44" w14:textId="3789D309">
    <w:pPr>
      <w:pStyle w:val="Header"/>
    </w:pPr>
    <w:r>
      <w:rPr>
        <w:noProof/>
      </w:rPr>
      <w:drawing>
        <wp:anchor distT="0" distB="0" distL="114300" distR="114300" simplePos="0" relativeHeight="251656704" behindDoc="1" locked="0" layoutInCell="1" allowOverlap="1" wp14:anchorId="3D71D324" wp14:editId="6BD39628">
          <wp:simplePos x="0" y="0"/>
          <wp:positionH relativeFrom="page">
            <wp:posOffset>0</wp:posOffset>
          </wp:positionH>
          <wp:positionV relativeFrom="paragraph">
            <wp:posOffset>-33020</wp:posOffset>
          </wp:positionV>
          <wp:extent cx="7560000" cy="1440318"/>
          <wp:effectExtent l="0" t="0" r="3175" b="7620"/>
          <wp:wrapNone/>
          <wp:docPr id="973737529" name="Picture 4" descr="A blue and white rect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37529" name="Picture 4" descr="A blue and white rectang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60000" cy="144031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0C5C" w:rsidRDefault="001A0C5C" w14:paraId="25E5F18F" w14:textId="6B1CCA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A0C5C" w:rsidRDefault="00612FF8" w14:paraId="10CA74FB" w14:textId="77777777">
    <w:pPr>
      <w:pStyle w:val="Header"/>
    </w:pPr>
    <w:r>
      <w:rPr>
        <w:noProof/>
      </w:rPr>
      <w:drawing>
        <wp:anchor distT="0" distB="0" distL="114300" distR="114300" simplePos="0" relativeHeight="251658752" behindDoc="1" locked="0" layoutInCell="1" allowOverlap="1" wp14:anchorId="41F67509" wp14:editId="177DBFF4">
          <wp:simplePos x="0" y="0"/>
          <wp:positionH relativeFrom="page">
            <wp:posOffset>0</wp:posOffset>
          </wp:positionH>
          <wp:positionV relativeFrom="paragraph">
            <wp:posOffset>-468630</wp:posOffset>
          </wp:positionV>
          <wp:extent cx="10692000" cy="1438074"/>
          <wp:effectExtent l="0" t="0" r="0" b="0"/>
          <wp:wrapNone/>
          <wp:docPr id="20769907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24262"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0692000" cy="143807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205E"/>
    <w:multiLevelType w:val="hybridMultilevel"/>
    <w:tmpl w:val="17A42F0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4667DD2"/>
    <w:multiLevelType w:val="hybridMultilevel"/>
    <w:tmpl w:val="8E107F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915A45"/>
    <w:multiLevelType w:val="hybridMultilevel"/>
    <w:tmpl w:val="F4306972"/>
    <w:lvl w:ilvl="0" w:tplc="0C090001">
      <w:start w:val="1"/>
      <w:numFmt w:val="bullet"/>
      <w:lvlText w:val=""/>
      <w:lvlJc w:val="left"/>
      <w:pPr>
        <w:ind w:left="720" w:hanging="360"/>
      </w:pPr>
      <w:rPr>
        <w:rFonts w:hint="default" w:ascii="Symbol" w:hAnsi="Symbol"/>
      </w:rPr>
    </w:lvl>
    <w:lvl w:ilvl="1" w:tplc="46A489E2">
      <w:start w:val="1"/>
      <w:numFmt w:val="bullet"/>
      <w:lvlText w:val="­"/>
      <w:lvlJc w:val="left"/>
      <w:pPr>
        <w:ind w:left="1440" w:hanging="360"/>
      </w:pPr>
      <w:rPr>
        <w:rFonts w:hint="default" w:ascii="Courier New" w:hAnsi="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66454C6"/>
    <w:multiLevelType w:val="hybridMultilevel"/>
    <w:tmpl w:val="EF9EFF4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13D1401"/>
    <w:multiLevelType w:val="hybridMultilevel"/>
    <w:tmpl w:val="A71A37CC"/>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5" w15:restartNumberingAfterBreak="0">
    <w:nsid w:val="1765386E"/>
    <w:multiLevelType w:val="hybridMultilevel"/>
    <w:tmpl w:val="3F46B54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187F636C"/>
    <w:multiLevelType w:val="hybridMultilevel"/>
    <w:tmpl w:val="00B69926"/>
    <w:lvl w:ilvl="0" w:tplc="815657DE">
      <w:numFmt w:val="bullet"/>
      <w:lvlText w:val="•"/>
      <w:lvlJc w:val="left"/>
      <w:pPr>
        <w:ind w:left="720" w:hanging="360"/>
      </w:pPr>
      <w:rPr>
        <w:rFonts w:hint="default" w:ascii="Arial" w:hAnsi="Arial" w:eastAsia="Times New Roman"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24DE1C5A"/>
    <w:multiLevelType w:val="hybridMultilevel"/>
    <w:tmpl w:val="A7E6B648"/>
    <w:lvl w:ilvl="0" w:tplc="E5A4643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87538B9"/>
    <w:multiLevelType w:val="hybridMultilevel"/>
    <w:tmpl w:val="0114D0B0"/>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9" w15:restartNumberingAfterBreak="0">
    <w:nsid w:val="28A61C25"/>
    <w:multiLevelType w:val="hybridMultilevel"/>
    <w:tmpl w:val="4C605744"/>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0" w15:restartNumberingAfterBreak="0">
    <w:nsid w:val="2B546AB3"/>
    <w:multiLevelType w:val="hybridMultilevel"/>
    <w:tmpl w:val="2FECDA8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3BE216D0"/>
    <w:multiLevelType w:val="hybridMultilevel"/>
    <w:tmpl w:val="D436BE08"/>
    <w:lvl w:ilvl="0" w:tplc="815657DE">
      <w:numFmt w:val="bullet"/>
      <w:lvlText w:val="•"/>
      <w:lvlJc w:val="left"/>
      <w:pPr>
        <w:ind w:left="895" w:hanging="360"/>
      </w:pPr>
      <w:rPr>
        <w:rFonts w:hint="default" w:ascii="Arial" w:hAnsi="Arial" w:eastAsia="Times New Roman" w:cs="Arial"/>
      </w:rPr>
    </w:lvl>
    <w:lvl w:ilvl="1" w:tplc="08090003" w:tentative="1">
      <w:start w:val="1"/>
      <w:numFmt w:val="bullet"/>
      <w:lvlText w:val="o"/>
      <w:lvlJc w:val="left"/>
      <w:pPr>
        <w:ind w:left="1615" w:hanging="360"/>
      </w:pPr>
      <w:rPr>
        <w:rFonts w:hint="default" w:ascii="Courier New" w:hAnsi="Courier New" w:cs="Courier New"/>
      </w:rPr>
    </w:lvl>
    <w:lvl w:ilvl="2" w:tplc="08090005" w:tentative="1">
      <w:start w:val="1"/>
      <w:numFmt w:val="bullet"/>
      <w:lvlText w:val=""/>
      <w:lvlJc w:val="left"/>
      <w:pPr>
        <w:ind w:left="2335" w:hanging="360"/>
      </w:pPr>
      <w:rPr>
        <w:rFonts w:hint="default" w:ascii="Wingdings" w:hAnsi="Wingdings"/>
      </w:rPr>
    </w:lvl>
    <w:lvl w:ilvl="3" w:tplc="08090001" w:tentative="1">
      <w:start w:val="1"/>
      <w:numFmt w:val="bullet"/>
      <w:lvlText w:val=""/>
      <w:lvlJc w:val="left"/>
      <w:pPr>
        <w:ind w:left="3055" w:hanging="360"/>
      </w:pPr>
      <w:rPr>
        <w:rFonts w:hint="default" w:ascii="Symbol" w:hAnsi="Symbol"/>
      </w:rPr>
    </w:lvl>
    <w:lvl w:ilvl="4" w:tplc="08090003" w:tentative="1">
      <w:start w:val="1"/>
      <w:numFmt w:val="bullet"/>
      <w:lvlText w:val="o"/>
      <w:lvlJc w:val="left"/>
      <w:pPr>
        <w:ind w:left="3775" w:hanging="360"/>
      </w:pPr>
      <w:rPr>
        <w:rFonts w:hint="default" w:ascii="Courier New" w:hAnsi="Courier New" w:cs="Courier New"/>
      </w:rPr>
    </w:lvl>
    <w:lvl w:ilvl="5" w:tplc="08090005" w:tentative="1">
      <w:start w:val="1"/>
      <w:numFmt w:val="bullet"/>
      <w:lvlText w:val=""/>
      <w:lvlJc w:val="left"/>
      <w:pPr>
        <w:ind w:left="4495" w:hanging="360"/>
      </w:pPr>
      <w:rPr>
        <w:rFonts w:hint="default" w:ascii="Wingdings" w:hAnsi="Wingdings"/>
      </w:rPr>
    </w:lvl>
    <w:lvl w:ilvl="6" w:tplc="08090001" w:tentative="1">
      <w:start w:val="1"/>
      <w:numFmt w:val="bullet"/>
      <w:lvlText w:val=""/>
      <w:lvlJc w:val="left"/>
      <w:pPr>
        <w:ind w:left="5215" w:hanging="360"/>
      </w:pPr>
      <w:rPr>
        <w:rFonts w:hint="default" w:ascii="Symbol" w:hAnsi="Symbol"/>
      </w:rPr>
    </w:lvl>
    <w:lvl w:ilvl="7" w:tplc="08090003" w:tentative="1">
      <w:start w:val="1"/>
      <w:numFmt w:val="bullet"/>
      <w:lvlText w:val="o"/>
      <w:lvlJc w:val="left"/>
      <w:pPr>
        <w:ind w:left="5935" w:hanging="360"/>
      </w:pPr>
      <w:rPr>
        <w:rFonts w:hint="default" w:ascii="Courier New" w:hAnsi="Courier New" w:cs="Courier New"/>
      </w:rPr>
    </w:lvl>
    <w:lvl w:ilvl="8" w:tplc="08090005" w:tentative="1">
      <w:start w:val="1"/>
      <w:numFmt w:val="bullet"/>
      <w:lvlText w:val=""/>
      <w:lvlJc w:val="left"/>
      <w:pPr>
        <w:ind w:left="6655" w:hanging="360"/>
      </w:pPr>
      <w:rPr>
        <w:rFonts w:hint="default" w:ascii="Wingdings" w:hAnsi="Wingdings"/>
      </w:rPr>
    </w:lvl>
  </w:abstractNum>
  <w:abstractNum w:abstractNumId="12" w15:restartNumberingAfterBreak="0">
    <w:nsid w:val="3C6B02D5"/>
    <w:multiLevelType w:val="hybridMultilevel"/>
    <w:tmpl w:val="A1E44D4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45A17FB9"/>
    <w:multiLevelType w:val="hybridMultilevel"/>
    <w:tmpl w:val="71E02AD4"/>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4" w15:restartNumberingAfterBreak="0">
    <w:nsid w:val="4A5E3B3D"/>
    <w:multiLevelType w:val="multilevel"/>
    <w:tmpl w:val="802203BE"/>
    <w:styleLink w:val="CurrentList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55735F49"/>
    <w:multiLevelType w:val="hybridMultilevel"/>
    <w:tmpl w:val="77E02C2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648A3E3F"/>
    <w:multiLevelType w:val="hybridMultilevel"/>
    <w:tmpl w:val="600ACA4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6B7B285F"/>
    <w:multiLevelType w:val="hybridMultilevel"/>
    <w:tmpl w:val="7EDEA1D6"/>
    <w:lvl w:ilvl="0" w:tplc="0C09000F">
      <w:start w:val="1"/>
      <w:numFmt w:val="decimal"/>
      <w:lvlText w:val="%1."/>
      <w:lvlJc w:val="left"/>
      <w:pPr>
        <w:ind w:left="720" w:hanging="360"/>
      </w:pPr>
    </w:lvl>
    <w:lvl w:ilvl="1" w:tplc="0C09001B">
      <w:start w:val="1"/>
      <w:numFmt w:val="lowerRoman"/>
      <w:lvlText w:val="%2."/>
      <w:lvlJc w:val="righ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17F6911"/>
    <w:multiLevelType w:val="hybridMultilevel"/>
    <w:tmpl w:val="1E18BF7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7895304F"/>
    <w:multiLevelType w:val="hybridMultilevel"/>
    <w:tmpl w:val="F1388F48"/>
    <w:lvl w:ilvl="0" w:tplc="5268E870">
      <w:start w:val="1"/>
      <w:numFmt w:val="bullet"/>
      <w:pStyle w:val="HSCList1"/>
      <w:lvlText w:val=""/>
      <w:lvlJc w:val="left"/>
      <w:pPr>
        <w:ind w:left="720" w:hanging="360"/>
      </w:pPr>
      <w:rPr>
        <w:rFonts w:hint="default" w:ascii="Symbol" w:hAnsi="Symbol"/>
        <w:color w:val="auto"/>
        <w:u w:color="2CAFA4"/>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7A0E46E2"/>
    <w:multiLevelType w:val="hybridMultilevel"/>
    <w:tmpl w:val="3800D9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7C797FFB"/>
    <w:multiLevelType w:val="hybridMultilevel"/>
    <w:tmpl w:val="467A3E4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7E486481"/>
    <w:multiLevelType w:val="hybridMultilevel"/>
    <w:tmpl w:val="C27CC34C"/>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num w:numId="1" w16cid:durableId="42678665">
    <w:abstractNumId w:val="1"/>
  </w:num>
  <w:num w:numId="2" w16cid:durableId="2138983568">
    <w:abstractNumId w:val="20"/>
  </w:num>
  <w:num w:numId="3" w16cid:durableId="303508511">
    <w:abstractNumId w:val="15"/>
  </w:num>
  <w:num w:numId="4" w16cid:durableId="581717607">
    <w:abstractNumId w:val="2"/>
  </w:num>
  <w:num w:numId="5" w16cid:durableId="1700812563">
    <w:abstractNumId w:val="10"/>
  </w:num>
  <w:num w:numId="6" w16cid:durableId="1131169823">
    <w:abstractNumId w:val="22"/>
  </w:num>
  <w:num w:numId="7" w16cid:durableId="1452631425">
    <w:abstractNumId w:val="13"/>
  </w:num>
  <w:num w:numId="8" w16cid:durableId="1371611520">
    <w:abstractNumId w:val="16"/>
  </w:num>
  <w:num w:numId="9" w16cid:durableId="125004551">
    <w:abstractNumId w:val="14"/>
  </w:num>
  <w:num w:numId="10" w16cid:durableId="686369402">
    <w:abstractNumId w:val="11"/>
  </w:num>
  <w:num w:numId="11" w16cid:durableId="1995841334">
    <w:abstractNumId w:val="7"/>
  </w:num>
  <w:num w:numId="12" w16cid:durableId="910699413">
    <w:abstractNumId w:val="6"/>
  </w:num>
  <w:num w:numId="13" w16cid:durableId="1214152519">
    <w:abstractNumId w:val="5"/>
  </w:num>
  <w:num w:numId="14" w16cid:durableId="1141576961">
    <w:abstractNumId w:val="0"/>
  </w:num>
  <w:num w:numId="15" w16cid:durableId="351958149">
    <w:abstractNumId w:val="17"/>
  </w:num>
  <w:num w:numId="16" w16cid:durableId="1770007518">
    <w:abstractNumId w:val="19"/>
  </w:num>
  <w:num w:numId="17" w16cid:durableId="820391363">
    <w:abstractNumId w:val="12"/>
  </w:num>
  <w:num w:numId="18" w16cid:durableId="317005763">
    <w:abstractNumId w:val="8"/>
  </w:num>
  <w:num w:numId="19" w16cid:durableId="520316118">
    <w:abstractNumId w:val="9"/>
  </w:num>
  <w:num w:numId="20" w16cid:durableId="1674991985">
    <w:abstractNumId w:val="4"/>
  </w:num>
  <w:num w:numId="21" w16cid:durableId="37631836">
    <w:abstractNumId w:val="3"/>
  </w:num>
  <w:num w:numId="22" w16cid:durableId="1231234039">
    <w:abstractNumId w:val="18"/>
  </w:num>
  <w:num w:numId="23" w16cid:durableId="1169758118">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ce Daniel">
    <w15:presenceInfo w15:providerId="AD" w15:userId="S::ldaniel@hepburn.vic.gov.au::c0123f75-79ba-4cbc-b960-69ab64262a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9DC"/>
    <w:rsid w:val="000036EF"/>
    <w:rsid w:val="00006098"/>
    <w:rsid w:val="00006688"/>
    <w:rsid w:val="00006791"/>
    <w:rsid w:val="00007FEA"/>
    <w:rsid w:val="000112C6"/>
    <w:rsid w:val="0001396A"/>
    <w:rsid w:val="00014731"/>
    <w:rsid w:val="00015923"/>
    <w:rsid w:val="00017669"/>
    <w:rsid w:val="000178E3"/>
    <w:rsid w:val="00020CF4"/>
    <w:rsid w:val="000273D1"/>
    <w:rsid w:val="000302CF"/>
    <w:rsid w:val="0003202E"/>
    <w:rsid w:val="00034127"/>
    <w:rsid w:val="00034E1C"/>
    <w:rsid w:val="0003552E"/>
    <w:rsid w:val="00035C4D"/>
    <w:rsid w:val="00037181"/>
    <w:rsid w:val="000407C7"/>
    <w:rsid w:val="00041327"/>
    <w:rsid w:val="000416A7"/>
    <w:rsid w:val="00042961"/>
    <w:rsid w:val="00047624"/>
    <w:rsid w:val="0004DF51"/>
    <w:rsid w:val="00051D07"/>
    <w:rsid w:val="00053708"/>
    <w:rsid w:val="00053A00"/>
    <w:rsid w:val="00053B22"/>
    <w:rsid w:val="00055706"/>
    <w:rsid w:val="00056182"/>
    <w:rsid w:val="00060BD1"/>
    <w:rsid w:val="00062704"/>
    <w:rsid w:val="0006348A"/>
    <w:rsid w:val="000642DD"/>
    <w:rsid w:val="000653B8"/>
    <w:rsid w:val="00066BB4"/>
    <w:rsid w:val="0006714A"/>
    <w:rsid w:val="000707F5"/>
    <w:rsid w:val="00071B45"/>
    <w:rsid w:val="00071D97"/>
    <w:rsid w:val="00072FF5"/>
    <w:rsid w:val="000731D2"/>
    <w:rsid w:val="00073E2D"/>
    <w:rsid w:val="000754C9"/>
    <w:rsid w:val="000756FA"/>
    <w:rsid w:val="00076544"/>
    <w:rsid w:val="00076EC9"/>
    <w:rsid w:val="000803E5"/>
    <w:rsid w:val="000808B8"/>
    <w:rsid w:val="0008282B"/>
    <w:rsid w:val="00084403"/>
    <w:rsid w:val="00085FB8"/>
    <w:rsid w:val="00087568"/>
    <w:rsid w:val="00093892"/>
    <w:rsid w:val="00093B06"/>
    <w:rsid w:val="00096ED1"/>
    <w:rsid w:val="000A0AC4"/>
    <w:rsid w:val="000A168D"/>
    <w:rsid w:val="000A1D7F"/>
    <w:rsid w:val="000A2AF3"/>
    <w:rsid w:val="000A626B"/>
    <w:rsid w:val="000B2A59"/>
    <w:rsid w:val="000B32A0"/>
    <w:rsid w:val="000B4CB8"/>
    <w:rsid w:val="000B60E5"/>
    <w:rsid w:val="000B6117"/>
    <w:rsid w:val="000B75D3"/>
    <w:rsid w:val="000B7720"/>
    <w:rsid w:val="000B79BE"/>
    <w:rsid w:val="000C0AF8"/>
    <w:rsid w:val="000C3C20"/>
    <w:rsid w:val="000C44A8"/>
    <w:rsid w:val="000C7777"/>
    <w:rsid w:val="000C77A0"/>
    <w:rsid w:val="000C7AC4"/>
    <w:rsid w:val="000D1A3D"/>
    <w:rsid w:val="000D5A0B"/>
    <w:rsid w:val="000E1322"/>
    <w:rsid w:val="000E77EF"/>
    <w:rsid w:val="000F04FF"/>
    <w:rsid w:val="000F0FBE"/>
    <w:rsid w:val="000F0FC3"/>
    <w:rsid w:val="000F1D46"/>
    <w:rsid w:val="000F5DFA"/>
    <w:rsid w:val="000F62A5"/>
    <w:rsid w:val="000F6CB3"/>
    <w:rsid w:val="00101753"/>
    <w:rsid w:val="00101BA7"/>
    <w:rsid w:val="00102803"/>
    <w:rsid w:val="00105301"/>
    <w:rsid w:val="001053FC"/>
    <w:rsid w:val="00105AFF"/>
    <w:rsid w:val="00106889"/>
    <w:rsid w:val="00106A12"/>
    <w:rsid w:val="00106C85"/>
    <w:rsid w:val="00106EE2"/>
    <w:rsid w:val="00107717"/>
    <w:rsid w:val="00107B2B"/>
    <w:rsid w:val="00111E95"/>
    <w:rsid w:val="00112D0D"/>
    <w:rsid w:val="00114732"/>
    <w:rsid w:val="001154D6"/>
    <w:rsid w:val="0011564F"/>
    <w:rsid w:val="00116C0C"/>
    <w:rsid w:val="00116EC9"/>
    <w:rsid w:val="001176A2"/>
    <w:rsid w:val="001201B4"/>
    <w:rsid w:val="00120706"/>
    <w:rsid w:val="001208DE"/>
    <w:rsid w:val="00120F73"/>
    <w:rsid w:val="00124813"/>
    <w:rsid w:val="001250B4"/>
    <w:rsid w:val="00127322"/>
    <w:rsid w:val="00130A57"/>
    <w:rsid w:val="001326A6"/>
    <w:rsid w:val="001339A6"/>
    <w:rsid w:val="00134EA9"/>
    <w:rsid w:val="00135E0E"/>
    <w:rsid w:val="00140D91"/>
    <w:rsid w:val="00141327"/>
    <w:rsid w:val="0014144B"/>
    <w:rsid w:val="00143CA9"/>
    <w:rsid w:val="00144B83"/>
    <w:rsid w:val="0014597B"/>
    <w:rsid w:val="001500A1"/>
    <w:rsid w:val="00152707"/>
    <w:rsid w:val="001550F0"/>
    <w:rsid w:val="001576CA"/>
    <w:rsid w:val="00163A33"/>
    <w:rsid w:val="00163AE1"/>
    <w:rsid w:val="001640B8"/>
    <w:rsid w:val="001662F4"/>
    <w:rsid w:val="00166D89"/>
    <w:rsid w:val="001701D9"/>
    <w:rsid w:val="001702B1"/>
    <w:rsid w:val="00171A97"/>
    <w:rsid w:val="001752AA"/>
    <w:rsid w:val="001773F7"/>
    <w:rsid w:val="00177F68"/>
    <w:rsid w:val="0018069B"/>
    <w:rsid w:val="00181143"/>
    <w:rsid w:val="0018406A"/>
    <w:rsid w:val="00185A16"/>
    <w:rsid w:val="0018795A"/>
    <w:rsid w:val="00187E14"/>
    <w:rsid w:val="00192F6C"/>
    <w:rsid w:val="00193197"/>
    <w:rsid w:val="00193336"/>
    <w:rsid w:val="00194C67"/>
    <w:rsid w:val="00195274"/>
    <w:rsid w:val="00196A2B"/>
    <w:rsid w:val="00197754"/>
    <w:rsid w:val="001A0C5C"/>
    <w:rsid w:val="001A17FE"/>
    <w:rsid w:val="001A29BE"/>
    <w:rsid w:val="001A3DF0"/>
    <w:rsid w:val="001A3FBE"/>
    <w:rsid w:val="001A62E1"/>
    <w:rsid w:val="001A704E"/>
    <w:rsid w:val="001A7802"/>
    <w:rsid w:val="001A7D2B"/>
    <w:rsid w:val="001B17FE"/>
    <w:rsid w:val="001B1FC5"/>
    <w:rsid w:val="001B2CD7"/>
    <w:rsid w:val="001B3D98"/>
    <w:rsid w:val="001B7067"/>
    <w:rsid w:val="001B7B09"/>
    <w:rsid w:val="001C2401"/>
    <w:rsid w:val="001C272D"/>
    <w:rsid w:val="001C2E3C"/>
    <w:rsid w:val="001C2F5A"/>
    <w:rsid w:val="001C4EBC"/>
    <w:rsid w:val="001C580C"/>
    <w:rsid w:val="001C7B25"/>
    <w:rsid w:val="001C7DDE"/>
    <w:rsid w:val="001D1895"/>
    <w:rsid w:val="001D18B1"/>
    <w:rsid w:val="001D1A87"/>
    <w:rsid w:val="001D28AF"/>
    <w:rsid w:val="001D31FB"/>
    <w:rsid w:val="001E1619"/>
    <w:rsid w:val="001E1D91"/>
    <w:rsid w:val="001E227F"/>
    <w:rsid w:val="001E26F2"/>
    <w:rsid w:val="001E2894"/>
    <w:rsid w:val="001E4954"/>
    <w:rsid w:val="001E4BEC"/>
    <w:rsid w:val="001E77EA"/>
    <w:rsid w:val="001F0958"/>
    <w:rsid w:val="001F542C"/>
    <w:rsid w:val="001F72C3"/>
    <w:rsid w:val="001F74CE"/>
    <w:rsid w:val="001F7864"/>
    <w:rsid w:val="002006C7"/>
    <w:rsid w:val="002011EC"/>
    <w:rsid w:val="0020151A"/>
    <w:rsid w:val="00202093"/>
    <w:rsid w:val="00203D3B"/>
    <w:rsid w:val="00204D61"/>
    <w:rsid w:val="00207978"/>
    <w:rsid w:val="00207A95"/>
    <w:rsid w:val="00212ECA"/>
    <w:rsid w:val="002158C2"/>
    <w:rsid w:val="00215BDD"/>
    <w:rsid w:val="00222463"/>
    <w:rsid w:val="00222B1A"/>
    <w:rsid w:val="0022380D"/>
    <w:rsid w:val="00223A4B"/>
    <w:rsid w:val="00224543"/>
    <w:rsid w:val="002245EC"/>
    <w:rsid w:val="00225210"/>
    <w:rsid w:val="00225BB2"/>
    <w:rsid w:val="00227F6F"/>
    <w:rsid w:val="00231152"/>
    <w:rsid w:val="002312DB"/>
    <w:rsid w:val="002343CE"/>
    <w:rsid w:val="0023668F"/>
    <w:rsid w:val="00237CC5"/>
    <w:rsid w:val="00237DD0"/>
    <w:rsid w:val="002404FD"/>
    <w:rsid w:val="00240870"/>
    <w:rsid w:val="00242F16"/>
    <w:rsid w:val="00244046"/>
    <w:rsid w:val="00244573"/>
    <w:rsid w:val="00245579"/>
    <w:rsid w:val="00247F06"/>
    <w:rsid w:val="00252E2A"/>
    <w:rsid w:val="002537AA"/>
    <w:rsid w:val="00253BC6"/>
    <w:rsid w:val="00253F60"/>
    <w:rsid w:val="00255C54"/>
    <w:rsid w:val="0025683C"/>
    <w:rsid w:val="00263B5A"/>
    <w:rsid w:val="0026485D"/>
    <w:rsid w:val="00265526"/>
    <w:rsid w:val="00266782"/>
    <w:rsid w:val="002673CB"/>
    <w:rsid w:val="00267A41"/>
    <w:rsid w:val="002712B1"/>
    <w:rsid w:val="0027141C"/>
    <w:rsid w:val="00272E88"/>
    <w:rsid w:val="0027580A"/>
    <w:rsid w:val="002758D4"/>
    <w:rsid w:val="002838C1"/>
    <w:rsid w:val="00284C7F"/>
    <w:rsid w:val="00286154"/>
    <w:rsid w:val="0028696C"/>
    <w:rsid w:val="00287856"/>
    <w:rsid w:val="002901AA"/>
    <w:rsid w:val="0029136A"/>
    <w:rsid w:val="00295019"/>
    <w:rsid w:val="002959A3"/>
    <w:rsid w:val="00295E21"/>
    <w:rsid w:val="002967EA"/>
    <w:rsid w:val="002972C1"/>
    <w:rsid w:val="002A0092"/>
    <w:rsid w:val="002A0898"/>
    <w:rsid w:val="002A1E2D"/>
    <w:rsid w:val="002A46FA"/>
    <w:rsid w:val="002A5512"/>
    <w:rsid w:val="002A6BF6"/>
    <w:rsid w:val="002A6BFE"/>
    <w:rsid w:val="002B01E4"/>
    <w:rsid w:val="002B1B20"/>
    <w:rsid w:val="002B24C8"/>
    <w:rsid w:val="002B2C7C"/>
    <w:rsid w:val="002B3017"/>
    <w:rsid w:val="002B307F"/>
    <w:rsid w:val="002B3E79"/>
    <w:rsid w:val="002B3F41"/>
    <w:rsid w:val="002B5B20"/>
    <w:rsid w:val="002B69AB"/>
    <w:rsid w:val="002B7089"/>
    <w:rsid w:val="002B7D75"/>
    <w:rsid w:val="002C03EB"/>
    <w:rsid w:val="002C0402"/>
    <w:rsid w:val="002C11F5"/>
    <w:rsid w:val="002C3153"/>
    <w:rsid w:val="002D0BE6"/>
    <w:rsid w:val="002D2049"/>
    <w:rsid w:val="002D31BB"/>
    <w:rsid w:val="002D3844"/>
    <w:rsid w:val="002D39D4"/>
    <w:rsid w:val="002D5103"/>
    <w:rsid w:val="002D5613"/>
    <w:rsid w:val="002D5D86"/>
    <w:rsid w:val="002D7D52"/>
    <w:rsid w:val="002E1772"/>
    <w:rsid w:val="002E3EB3"/>
    <w:rsid w:val="002E43B7"/>
    <w:rsid w:val="002E6A45"/>
    <w:rsid w:val="002E74BE"/>
    <w:rsid w:val="002F12EE"/>
    <w:rsid w:val="002F3E70"/>
    <w:rsid w:val="002F405A"/>
    <w:rsid w:val="002F42B9"/>
    <w:rsid w:val="002F4CE9"/>
    <w:rsid w:val="002F577C"/>
    <w:rsid w:val="002F6C1C"/>
    <w:rsid w:val="002F7F7C"/>
    <w:rsid w:val="00303558"/>
    <w:rsid w:val="00303AA7"/>
    <w:rsid w:val="0030471A"/>
    <w:rsid w:val="00305E43"/>
    <w:rsid w:val="003061BE"/>
    <w:rsid w:val="00312456"/>
    <w:rsid w:val="00312634"/>
    <w:rsid w:val="00314448"/>
    <w:rsid w:val="00315275"/>
    <w:rsid w:val="00320E85"/>
    <w:rsid w:val="0032146D"/>
    <w:rsid w:val="00322D76"/>
    <w:rsid w:val="0032380D"/>
    <w:rsid w:val="00330AF2"/>
    <w:rsid w:val="00331CE1"/>
    <w:rsid w:val="00331F03"/>
    <w:rsid w:val="00333261"/>
    <w:rsid w:val="003333AA"/>
    <w:rsid w:val="0033482E"/>
    <w:rsid w:val="00334C11"/>
    <w:rsid w:val="00337C3D"/>
    <w:rsid w:val="00343FF8"/>
    <w:rsid w:val="003444E7"/>
    <w:rsid w:val="003469B7"/>
    <w:rsid w:val="00347053"/>
    <w:rsid w:val="00351488"/>
    <w:rsid w:val="003514D6"/>
    <w:rsid w:val="003516B2"/>
    <w:rsid w:val="00353DFC"/>
    <w:rsid w:val="00354EF6"/>
    <w:rsid w:val="00355C8B"/>
    <w:rsid w:val="00355CDE"/>
    <w:rsid w:val="003561DA"/>
    <w:rsid w:val="00356D01"/>
    <w:rsid w:val="003611DC"/>
    <w:rsid w:val="00361A14"/>
    <w:rsid w:val="00361B41"/>
    <w:rsid w:val="003625E4"/>
    <w:rsid w:val="003653FA"/>
    <w:rsid w:val="003660B4"/>
    <w:rsid w:val="0037152C"/>
    <w:rsid w:val="00371DAB"/>
    <w:rsid w:val="00377DC5"/>
    <w:rsid w:val="00380750"/>
    <w:rsid w:val="003830B2"/>
    <w:rsid w:val="0038441E"/>
    <w:rsid w:val="00391974"/>
    <w:rsid w:val="0039631B"/>
    <w:rsid w:val="003A196C"/>
    <w:rsid w:val="003A1FDE"/>
    <w:rsid w:val="003A1FE6"/>
    <w:rsid w:val="003A369E"/>
    <w:rsid w:val="003A5A87"/>
    <w:rsid w:val="003A7C31"/>
    <w:rsid w:val="003A7DC2"/>
    <w:rsid w:val="003B23B1"/>
    <w:rsid w:val="003B2F69"/>
    <w:rsid w:val="003B5E19"/>
    <w:rsid w:val="003B6920"/>
    <w:rsid w:val="003B7804"/>
    <w:rsid w:val="003C0106"/>
    <w:rsid w:val="003C05A3"/>
    <w:rsid w:val="003C09D9"/>
    <w:rsid w:val="003C177B"/>
    <w:rsid w:val="003C2373"/>
    <w:rsid w:val="003C2FFA"/>
    <w:rsid w:val="003C687C"/>
    <w:rsid w:val="003C6C38"/>
    <w:rsid w:val="003C6F47"/>
    <w:rsid w:val="003C7644"/>
    <w:rsid w:val="003C7E1E"/>
    <w:rsid w:val="003D2277"/>
    <w:rsid w:val="003D26B9"/>
    <w:rsid w:val="003D2C46"/>
    <w:rsid w:val="003D3922"/>
    <w:rsid w:val="003D45E4"/>
    <w:rsid w:val="003D5F6F"/>
    <w:rsid w:val="003D626D"/>
    <w:rsid w:val="003D715B"/>
    <w:rsid w:val="003D7BD6"/>
    <w:rsid w:val="003D7CE5"/>
    <w:rsid w:val="003E0D29"/>
    <w:rsid w:val="003E2D80"/>
    <w:rsid w:val="003E31A2"/>
    <w:rsid w:val="003E33E5"/>
    <w:rsid w:val="003E3512"/>
    <w:rsid w:val="003E696F"/>
    <w:rsid w:val="003E7F6F"/>
    <w:rsid w:val="003F284B"/>
    <w:rsid w:val="003F3000"/>
    <w:rsid w:val="003F5C01"/>
    <w:rsid w:val="0040018A"/>
    <w:rsid w:val="00405453"/>
    <w:rsid w:val="00407445"/>
    <w:rsid w:val="004103B9"/>
    <w:rsid w:val="00415A4C"/>
    <w:rsid w:val="00415F5C"/>
    <w:rsid w:val="00417374"/>
    <w:rsid w:val="004174E5"/>
    <w:rsid w:val="00417DD3"/>
    <w:rsid w:val="00422063"/>
    <w:rsid w:val="004232D1"/>
    <w:rsid w:val="004241B8"/>
    <w:rsid w:val="00424240"/>
    <w:rsid w:val="00425559"/>
    <w:rsid w:val="00426951"/>
    <w:rsid w:val="00426A8C"/>
    <w:rsid w:val="00426E87"/>
    <w:rsid w:val="00427DD8"/>
    <w:rsid w:val="0043211A"/>
    <w:rsid w:val="004322EE"/>
    <w:rsid w:val="00433B01"/>
    <w:rsid w:val="004345FD"/>
    <w:rsid w:val="004346B8"/>
    <w:rsid w:val="00434D17"/>
    <w:rsid w:val="004378F1"/>
    <w:rsid w:val="00442877"/>
    <w:rsid w:val="00444EC5"/>
    <w:rsid w:val="00445588"/>
    <w:rsid w:val="00445A59"/>
    <w:rsid w:val="00445EB4"/>
    <w:rsid w:val="00450413"/>
    <w:rsid w:val="00452F1D"/>
    <w:rsid w:val="004553C3"/>
    <w:rsid w:val="00455669"/>
    <w:rsid w:val="00455718"/>
    <w:rsid w:val="004561CA"/>
    <w:rsid w:val="00456842"/>
    <w:rsid w:val="004569CA"/>
    <w:rsid w:val="0045703F"/>
    <w:rsid w:val="00457829"/>
    <w:rsid w:val="004610DB"/>
    <w:rsid w:val="00461550"/>
    <w:rsid w:val="004617F8"/>
    <w:rsid w:val="0046274C"/>
    <w:rsid w:val="00462FA2"/>
    <w:rsid w:val="00466A04"/>
    <w:rsid w:val="00466E65"/>
    <w:rsid w:val="00467C4F"/>
    <w:rsid w:val="004716C0"/>
    <w:rsid w:val="00471E0E"/>
    <w:rsid w:val="00474AED"/>
    <w:rsid w:val="00474E56"/>
    <w:rsid w:val="00477591"/>
    <w:rsid w:val="0048034C"/>
    <w:rsid w:val="0048421B"/>
    <w:rsid w:val="004843E8"/>
    <w:rsid w:val="004868A8"/>
    <w:rsid w:val="00487F56"/>
    <w:rsid w:val="00491654"/>
    <w:rsid w:val="00491EEF"/>
    <w:rsid w:val="00492D8A"/>
    <w:rsid w:val="004960B5"/>
    <w:rsid w:val="004A062F"/>
    <w:rsid w:val="004A2932"/>
    <w:rsid w:val="004A63A8"/>
    <w:rsid w:val="004A6517"/>
    <w:rsid w:val="004A6EA3"/>
    <w:rsid w:val="004A760E"/>
    <w:rsid w:val="004B0E96"/>
    <w:rsid w:val="004B4E15"/>
    <w:rsid w:val="004B5888"/>
    <w:rsid w:val="004B76BE"/>
    <w:rsid w:val="004C0186"/>
    <w:rsid w:val="004C037B"/>
    <w:rsid w:val="004C1CDE"/>
    <w:rsid w:val="004C50D2"/>
    <w:rsid w:val="004C57C0"/>
    <w:rsid w:val="004C6387"/>
    <w:rsid w:val="004C6F7A"/>
    <w:rsid w:val="004C7F1A"/>
    <w:rsid w:val="004D0CB5"/>
    <w:rsid w:val="004D34EE"/>
    <w:rsid w:val="004D579D"/>
    <w:rsid w:val="004D76A6"/>
    <w:rsid w:val="004E0950"/>
    <w:rsid w:val="004E142A"/>
    <w:rsid w:val="004E2839"/>
    <w:rsid w:val="004E38D0"/>
    <w:rsid w:val="004E4551"/>
    <w:rsid w:val="004E4E8A"/>
    <w:rsid w:val="004E6FFE"/>
    <w:rsid w:val="004F002B"/>
    <w:rsid w:val="004F196C"/>
    <w:rsid w:val="004F29DC"/>
    <w:rsid w:val="004F3C5C"/>
    <w:rsid w:val="004F413C"/>
    <w:rsid w:val="004F44A3"/>
    <w:rsid w:val="004F6611"/>
    <w:rsid w:val="004F7702"/>
    <w:rsid w:val="0050258C"/>
    <w:rsid w:val="00502A2F"/>
    <w:rsid w:val="00504D6E"/>
    <w:rsid w:val="00506D06"/>
    <w:rsid w:val="00507383"/>
    <w:rsid w:val="00507EAB"/>
    <w:rsid w:val="00510ACD"/>
    <w:rsid w:val="00510FF8"/>
    <w:rsid w:val="00514973"/>
    <w:rsid w:val="00516393"/>
    <w:rsid w:val="005165A0"/>
    <w:rsid w:val="0052024A"/>
    <w:rsid w:val="00521B35"/>
    <w:rsid w:val="00521B82"/>
    <w:rsid w:val="0052267A"/>
    <w:rsid w:val="00522CAD"/>
    <w:rsid w:val="0052568F"/>
    <w:rsid w:val="005258EF"/>
    <w:rsid w:val="00525F1A"/>
    <w:rsid w:val="0053084B"/>
    <w:rsid w:val="00530D93"/>
    <w:rsid w:val="0053117F"/>
    <w:rsid w:val="005313D1"/>
    <w:rsid w:val="00533A40"/>
    <w:rsid w:val="005355B0"/>
    <w:rsid w:val="00536A54"/>
    <w:rsid w:val="00541FC7"/>
    <w:rsid w:val="005431EA"/>
    <w:rsid w:val="00544E4C"/>
    <w:rsid w:val="0054574C"/>
    <w:rsid w:val="00545766"/>
    <w:rsid w:val="00547EA7"/>
    <w:rsid w:val="00551FAA"/>
    <w:rsid w:val="0055365D"/>
    <w:rsid w:val="00554161"/>
    <w:rsid w:val="00554E84"/>
    <w:rsid w:val="0055539C"/>
    <w:rsid w:val="00555A13"/>
    <w:rsid w:val="00555CF6"/>
    <w:rsid w:val="005608B0"/>
    <w:rsid w:val="00562ED3"/>
    <w:rsid w:val="0056333A"/>
    <w:rsid w:val="00567B6B"/>
    <w:rsid w:val="0057406D"/>
    <w:rsid w:val="00574F94"/>
    <w:rsid w:val="0057609B"/>
    <w:rsid w:val="00580150"/>
    <w:rsid w:val="00581AD3"/>
    <w:rsid w:val="00581EF0"/>
    <w:rsid w:val="00583A62"/>
    <w:rsid w:val="00583D1A"/>
    <w:rsid w:val="00584E87"/>
    <w:rsid w:val="00585334"/>
    <w:rsid w:val="0058556B"/>
    <w:rsid w:val="0058586D"/>
    <w:rsid w:val="00587345"/>
    <w:rsid w:val="00587849"/>
    <w:rsid w:val="005903A6"/>
    <w:rsid w:val="00595030"/>
    <w:rsid w:val="0059529B"/>
    <w:rsid w:val="00597040"/>
    <w:rsid w:val="005A06E1"/>
    <w:rsid w:val="005A179E"/>
    <w:rsid w:val="005A2722"/>
    <w:rsid w:val="005A45A2"/>
    <w:rsid w:val="005A67E7"/>
    <w:rsid w:val="005A68D6"/>
    <w:rsid w:val="005B0416"/>
    <w:rsid w:val="005B1180"/>
    <w:rsid w:val="005B1B22"/>
    <w:rsid w:val="005B3070"/>
    <w:rsid w:val="005B337D"/>
    <w:rsid w:val="005B4022"/>
    <w:rsid w:val="005B56AF"/>
    <w:rsid w:val="005C03FC"/>
    <w:rsid w:val="005C0510"/>
    <w:rsid w:val="005C0967"/>
    <w:rsid w:val="005C0EA9"/>
    <w:rsid w:val="005C0F43"/>
    <w:rsid w:val="005C1453"/>
    <w:rsid w:val="005C2761"/>
    <w:rsid w:val="005C4012"/>
    <w:rsid w:val="005C41DB"/>
    <w:rsid w:val="005C744B"/>
    <w:rsid w:val="005D0BB7"/>
    <w:rsid w:val="005D3CF4"/>
    <w:rsid w:val="005D4031"/>
    <w:rsid w:val="005D6476"/>
    <w:rsid w:val="005D7AFB"/>
    <w:rsid w:val="005E0650"/>
    <w:rsid w:val="005E1777"/>
    <w:rsid w:val="005E1FA9"/>
    <w:rsid w:val="005E3DBA"/>
    <w:rsid w:val="005E7401"/>
    <w:rsid w:val="005E7727"/>
    <w:rsid w:val="005F12C7"/>
    <w:rsid w:val="005F29D6"/>
    <w:rsid w:val="005F36AD"/>
    <w:rsid w:val="005F665F"/>
    <w:rsid w:val="005F682D"/>
    <w:rsid w:val="00601383"/>
    <w:rsid w:val="006021EF"/>
    <w:rsid w:val="00604117"/>
    <w:rsid w:val="0060615C"/>
    <w:rsid w:val="00606CE3"/>
    <w:rsid w:val="006074A3"/>
    <w:rsid w:val="006102FB"/>
    <w:rsid w:val="00610392"/>
    <w:rsid w:val="00612FF8"/>
    <w:rsid w:val="006149C4"/>
    <w:rsid w:val="00615F3D"/>
    <w:rsid w:val="00616C8C"/>
    <w:rsid w:val="00617928"/>
    <w:rsid w:val="00617EDA"/>
    <w:rsid w:val="00620066"/>
    <w:rsid w:val="00620E82"/>
    <w:rsid w:val="00622DC7"/>
    <w:rsid w:val="0062337E"/>
    <w:rsid w:val="00626143"/>
    <w:rsid w:val="006322EA"/>
    <w:rsid w:val="0063280B"/>
    <w:rsid w:val="00632E78"/>
    <w:rsid w:val="006332EB"/>
    <w:rsid w:val="006350CE"/>
    <w:rsid w:val="0063511B"/>
    <w:rsid w:val="00635F49"/>
    <w:rsid w:val="0063617C"/>
    <w:rsid w:val="0063665D"/>
    <w:rsid w:val="00641ADD"/>
    <w:rsid w:val="00644812"/>
    <w:rsid w:val="00646C3D"/>
    <w:rsid w:val="00650AAA"/>
    <w:rsid w:val="00651A76"/>
    <w:rsid w:val="00652D81"/>
    <w:rsid w:val="006531CB"/>
    <w:rsid w:val="00655E44"/>
    <w:rsid w:val="00657D82"/>
    <w:rsid w:val="00661089"/>
    <w:rsid w:val="00661A04"/>
    <w:rsid w:val="006623B9"/>
    <w:rsid w:val="0066353C"/>
    <w:rsid w:val="00664E31"/>
    <w:rsid w:val="0066727C"/>
    <w:rsid w:val="006713B5"/>
    <w:rsid w:val="0067322E"/>
    <w:rsid w:val="00673B08"/>
    <w:rsid w:val="00674B73"/>
    <w:rsid w:val="006750C7"/>
    <w:rsid w:val="0067555B"/>
    <w:rsid w:val="00676F54"/>
    <w:rsid w:val="006778B5"/>
    <w:rsid w:val="0068031E"/>
    <w:rsid w:val="006810BF"/>
    <w:rsid w:val="006844A6"/>
    <w:rsid w:val="00684DC8"/>
    <w:rsid w:val="006867CE"/>
    <w:rsid w:val="00687DD4"/>
    <w:rsid w:val="006916AF"/>
    <w:rsid w:val="00692EDD"/>
    <w:rsid w:val="00696B98"/>
    <w:rsid w:val="006A24F8"/>
    <w:rsid w:val="006A644E"/>
    <w:rsid w:val="006A6687"/>
    <w:rsid w:val="006A75A0"/>
    <w:rsid w:val="006B030B"/>
    <w:rsid w:val="006B34F3"/>
    <w:rsid w:val="006B3DFC"/>
    <w:rsid w:val="006B4FD5"/>
    <w:rsid w:val="006C00FF"/>
    <w:rsid w:val="006C17E8"/>
    <w:rsid w:val="006C1950"/>
    <w:rsid w:val="006C21BE"/>
    <w:rsid w:val="006C59BB"/>
    <w:rsid w:val="006D0CB1"/>
    <w:rsid w:val="006D113D"/>
    <w:rsid w:val="006D175F"/>
    <w:rsid w:val="006D579F"/>
    <w:rsid w:val="006D646A"/>
    <w:rsid w:val="006E1F86"/>
    <w:rsid w:val="006E2F9F"/>
    <w:rsid w:val="006E324B"/>
    <w:rsid w:val="006E6BD0"/>
    <w:rsid w:val="006F086B"/>
    <w:rsid w:val="006F0DC6"/>
    <w:rsid w:val="006F451C"/>
    <w:rsid w:val="006F4CF8"/>
    <w:rsid w:val="006F544C"/>
    <w:rsid w:val="006F7C79"/>
    <w:rsid w:val="006F7CE7"/>
    <w:rsid w:val="007000E9"/>
    <w:rsid w:val="007007F8"/>
    <w:rsid w:val="007013F9"/>
    <w:rsid w:val="00702294"/>
    <w:rsid w:val="0070234F"/>
    <w:rsid w:val="00703C34"/>
    <w:rsid w:val="00704D78"/>
    <w:rsid w:val="00705E1D"/>
    <w:rsid w:val="007067B1"/>
    <w:rsid w:val="0070703F"/>
    <w:rsid w:val="00711E07"/>
    <w:rsid w:val="007125F4"/>
    <w:rsid w:val="007131DD"/>
    <w:rsid w:val="007138D8"/>
    <w:rsid w:val="00714479"/>
    <w:rsid w:val="0071617E"/>
    <w:rsid w:val="007162A2"/>
    <w:rsid w:val="00716552"/>
    <w:rsid w:val="00716FDA"/>
    <w:rsid w:val="00721036"/>
    <w:rsid w:val="00721E35"/>
    <w:rsid w:val="00722D4A"/>
    <w:rsid w:val="007263EE"/>
    <w:rsid w:val="00726885"/>
    <w:rsid w:val="007270F1"/>
    <w:rsid w:val="0073198F"/>
    <w:rsid w:val="00731A39"/>
    <w:rsid w:val="0073299A"/>
    <w:rsid w:val="007338EB"/>
    <w:rsid w:val="007341F1"/>
    <w:rsid w:val="00735BC9"/>
    <w:rsid w:val="00736F2C"/>
    <w:rsid w:val="007407A2"/>
    <w:rsid w:val="007436F9"/>
    <w:rsid w:val="007438CC"/>
    <w:rsid w:val="00746F93"/>
    <w:rsid w:val="00750E60"/>
    <w:rsid w:val="00751A63"/>
    <w:rsid w:val="00751DAE"/>
    <w:rsid w:val="00753366"/>
    <w:rsid w:val="00756AE3"/>
    <w:rsid w:val="00757A07"/>
    <w:rsid w:val="00760F02"/>
    <w:rsid w:val="00761B03"/>
    <w:rsid w:val="00762D51"/>
    <w:rsid w:val="00766758"/>
    <w:rsid w:val="00767800"/>
    <w:rsid w:val="007706B9"/>
    <w:rsid w:val="00772388"/>
    <w:rsid w:val="007731CD"/>
    <w:rsid w:val="007753C7"/>
    <w:rsid w:val="00777272"/>
    <w:rsid w:val="00777774"/>
    <w:rsid w:val="00777D9A"/>
    <w:rsid w:val="00781E5E"/>
    <w:rsid w:val="007828AD"/>
    <w:rsid w:val="00784657"/>
    <w:rsid w:val="0078475D"/>
    <w:rsid w:val="007854BF"/>
    <w:rsid w:val="007879F0"/>
    <w:rsid w:val="00787F17"/>
    <w:rsid w:val="0079087E"/>
    <w:rsid w:val="007915B1"/>
    <w:rsid w:val="00794833"/>
    <w:rsid w:val="00794E74"/>
    <w:rsid w:val="00794FF7"/>
    <w:rsid w:val="00795E5D"/>
    <w:rsid w:val="007A0131"/>
    <w:rsid w:val="007A1C7C"/>
    <w:rsid w:val="007A1C8A"/>
    <w:rsid w:val="007A31FF"/>
    <w:rsid w:val="007A35E8"/>
    <w:rsid w:val="007A3F77"/>
    <w:rsid w:val="007A45A5"/>
    <w:rsid w:val="007A5761"/>
    <w:rsid w:val="007B013D"/>
    <w:rsid w:val="007B33BC"/>
    <w:rsid w:val="007B42C9"/>
    <w:rsid w:val="007B4741"/>
    <w:rsid w:val="007B4796"/>
    <w:rsid w:val="007B49EB"/>
    <w:rsid w:val="007B55BD"/>
    <w:rsid w:val="007B55D7"/>
    <w:rsid w:val="007B6E4F"/>
    <w:rsid w:val="007B7B82"/>
    <w:rsid w:val="007C027F"/>
    <w:rsid w:val="007C0A69"/>
    <w:rsid w:val="007C1A3E"/>
    <w:rsid w:val="007C1AA7"/>
    <w:rsid w:val="007C60A9"/>
    <w:rsid w:val="007C7233"/>
    <w:rsid w:val="007D124D"/>
    <w:rsid w:val="007D21C3"/>
    <w:rsid w:val="007D28B5"/>
    <w:rsid w:val="007D410C"/>
    <w:rsid w:val="007D4D3C"/>
    <w:rsid w:val="007D619F"/>
    <w:rsid w:val="007E1671"/>
    <w:rsid w:val="007E17F7"/>
    <w:rsid w:val="007E34DB"/>
    <w:rsid w:val="007E3FFD"/>
    <w:rsid w:val="007E73E5"/>
    <w:rsid w:val="007F209A"/>
    <w:rsid w:val="007F45B4"/>
    <w:rsid w:val="007F45CD"/>
    <w:rsid w:val="007F67EA"/>
    <w:rsid w:val="00803C29"/>
    <w:rsid w:val="00807353"/>
    <w:rsid w:val="0080746A"/>
    <w:rsid w:val="008107D9"/>
    <w:rsid w:val="00810960"/>
    <w:rsid w:val="008109DC"/>
    <w:rsid w:val="0081142B"/>
    <w:rsid w:val="00811733"/>
    <w:rsid w:val="008125A8"/>
    <w:rsid w:val="008126E7"/>
    <w:rsid w:val="00813957"/>
    <w:rsid w:val="00815AC7"/>
    <w:rsid w:val="00816B4C"/>
    <w:rsid w:val="00820D97"/>
    <w:rsid w:val="00822174"/>
    <w:rsid w:val="0082435C"/>
    <w:rsid w:val="008252A5"/>
    <w:rsid w:val="008255AC"/>
    <w:rsid w:val="008263B2"/>
    <w:rsid w:val="008301FB"/>
    <w:rsid w:val="00831618"/>
    <w:rsid w:val="008345DF"/>
    <w:rsid w:val="00835335"/>
    <w:rsid w:val="00835968"/>
    <w:rsid w:val="00836AA0"/>
    <w:rsid w:val="008378DB"/>
    <w:rsid w:val="00840A04"/>
    <w:rsid w:val="00844F44"/>
    <w:rsid w:val="00850167"/>
    <w:rsid w:val="00851220"/>
    <w:rsid w:val="00852427"/>
    <w:rsid w:val="00852CE7"/>
    <w:rsid w:val="00854C7A"/>
    <w:rsid w:val="008557FA"/>
    <w:rsid w:val="00856B7B"/>
    <w:rsid w:val="0086004B"/>
    <w:rsid w:val="00860F68"/>
    <w:rsid w:val="00865E38"/>
    <w:rsid w:val="008731CE"/>
    <w:rsid w:val="00873A72"/>
    <w:rsid w:val="008740EA"/>
    <w:rsid w:val="00880A50"/>
    <w:rsid w:val="008811F2"/>
    <w:rsid w:val="00881708"/>
    <w:rsid w:val="00882C90"/>
    <w:rsid w:val="00883CB4"/>
    <w:rsid w:val="00883ECB"/>
    <w:rsid w:val="00886394"/>
    <w:rsid w:val="00886605"/>
    <w:rsid w:val="008866E5"/>
    <w:rsid w:val="00887090"/>
    <w:rsid w:val="008904A5"/>
    <w:rsid w:val="0089371A"/>
    <w:rsid w:val="00896C13"/>
    <w:rsid w:val="00896D0C"/>
    <w:rsid w:val="008975F4"/>
    <w:rsid w:val="008A0BCE"/>
    <w:rsid w:val="008A1BA0"/>
    <w:rsid w:val="008A299F"/>
    <w:rsid w:val="008A4730"/>
    <w:rsid w:val="008A55E9"/>
    <w:rsid w:val="008A5D85"/>
    <w:rsid w:val="008A64D4"/>
    <w:rsid w:val="008B07DB"/>
    <w:rsid w:val="008B16D7"/>
    <w:rsid w:val="008B2974"/>
    <w:rsid w:val="008B2A3D"/>
    <w:rsid w:val="008B2BB6"/>
    <w:rsid w:val="008B2CDB"/>
    <w:rsid w:val="008B2D1E"/>
    <w:rsid w:val="008B3383"/>
    <w:rsid w:val="008B3DEE"/>
    <w:rsid w:val="008B4313"/>
    <w:rsid w:val="008B6498"/>
    <w:rsid w:val="008C0486"/>
    <w:rsid w:val="008C557A"/>
    <w:rsid w:val="008C5589"/>
    <w:rsid w:val="008C5AA4"/>
    <w:rsid w:val="008C6229"/>
    <w:rsid w:val="008C6318"/>
    <w:rsid w:val="008D1D59"/>
    <w:rsid w:val="008D2EEA"/>
    <w:rsid w:val="008D39DA"/>
    <w:rsid w:val="008D4A84"/>
    <w:rsid w:val="008D61F2"/>
    <w:rsid w:val="008D7A4F"/>
    <w:rsid w:val="008E2357"/>
    <w:rsid w:val="008E2F72"/>
    <w:rsid w:val="008E2FC4"/>
    <w:rsid w:val="008E4309"/>
    <w:rsid w:val="008E621E"/>
    <w:rsid w:val="008F1B69"/>
    <w:rsid w:val="008F2087"/>
    <w:rsid w:val="008F2FEC"/>
    <w:rsid w:val="008F3196"/>
    <w:rsid w:val="008F3607"/>
    <w:rsid w:val="008F4237"/>
    <w:rsid w:val="008F51FD"/>
    <w:rsid w:val="008F58D2"/>
    <w:rsid w:val="008F6B49"/>
    <w:rsid w:val="009113F8"/>
    <w:rsid w:val="00912F14"/>
    <w:rsid w:val="00914892"/>
    <w:rsid w:val="0091517B"/>
    <w:rsid w:val="00915235"/>
    <w:rsid w:val="00915E4D"/>
    <w:rsid w:val="0091630E"/>
    <w:rsid w:val="009212F4"/>
    <w:rsid w:val="009221F0"/>
    <w:rsid w:val="009235A6"/>
    <w:rsid w:val="009256AF"/>
    <w:rsid w:val="0092581A"/>
    <w:rsid w:val="00925E3D"/>
    <w:rsid w:val="00926415"/>
    <w:rsid w:val="009317BB"/>
    <w:rsid w:val="00931E30"/>
    <w:rsid w:val="009327CD"/>
    <w:rsid w:val="00932DC0"/>
    <w:rsid w:val="00933A46"/>
    <w:rsid w:val="009404EA"/>
    <w:rsid w:val="00940673"/>
    <w:rsid w:val="00943CEF"/>
    <w:rsid w:val="00943F63"/>
    <w:rsid w:val="009454E7"/>
    <w:rsid w:val="00947184"/>
    <w:rsid w:val="00947508"/>
    <w:rsid w:val="00947A32"/>
    <w:rsid w:val="00953386"/>
    <w:rsid w:val="00956B87"/>
    <w:rsid w:val="00960232"/>
    <w:rsid w:val="00964A37"/>
    <w:rsid w:val="00966D49"/>
    <w:rsid w:val="0096720B"/>
    <w:rsid w:val="00971E96"/>
    <w:rsid w:val="009738A0"/>
    <w:rsid w:val="00975793"/>
    <w:rsid w:val="009766F0"/>
    <w:rsid w:val="00977BD8"/>
    <w:rsid w:val="009802CF"/>
    <w:rsid w:val="009808DA"/>
    <w:rsid w:val="00980F62"/>
    <w:rsid w:val="00983C01"/>
    <w:rsid w:val="0098464E"/>
    <w:rsid w:val="00984EA0"/>
    <w:rsid w:val="0099037E"/>
    <w:rsid w:val="0099380C"/>
    <w:rsid w:val="009948D1"/>
    <w:rsid w:val="009958A7"/>
    <w:rsid w:val="00995BC2"/>
    <w:rsid w:val="009A0C3C"/>
    <w:rsid w:val="009A59EC"/>
    <w:rsid w:val="009A612F"/>
    <w:rsid w:val="009A7DC0"/>
    <w:rsid w:val="009B103F"/>
    <w:rsid w:val="009B113D"/>
    <w:rsid w:val="009B3C7D"/>
    <w:rsid w:val="009B3E18"/>
    <w:rsid w:val="009B7052"/>
    <w:rsid w:val="009B73C1"/>
    <w:rsid w:val="009C0308"/>
    <w:rsid w:val="009C0714"/>
    <w:rsid w:val="009C30B2"/>
    <w:rsid w:val="009C50BB"/>
    <w:rsid w:val="009C54C7"/>
    <w:rsid w:val="009C597D"/>
    <w:rsid w:val="009C724C"/>
    <w:rsid w:val="009D3789"/>
    <w:rsid w:val="009D4823"/>
    <w:rsid w:val="009E4BE1"/>
    <w:rsid w:val="009E6EB5"/>
    <w:rsid w:val="009F015E"/>
    <w:rsid w:val="009F1068"/>
    <w:rsid w:val="009F3B22"/>
    <w:rsid w:val="009F430A"/>
    <w:rsid w:val="009F4C79"/>
    <w:rsid w:val="009F5C9A"/>
    <w:rsid w:val="00A0106C"/>
    <w:rsid w:val="00A018E2"/>
    <w:rsid w:val="00A01CEC"/>
    <w:rsid w:val="00A039CE"/>
    <w:rsid w:val="00A04DB2"/>
    <w:rsid w:val="00A0567A"/>
    <w:rsid w:val="00A0721D"/>
    <w:rsid w:val="00A07A29"/>
    <w:rsid w:val="00A07FA9"/>
    <w:rsid w:val="00A10C0B"/>
    <w:rsid w:val="00A12434"/>
    <w:rsid w:val="00A14A94"/>
    <w:rsid w:val="00A1533C"/>
    <w:rsid w:val="00A15703"/>
    <w:rsid w:val="00A159E8"/>
    <w:rsid w:val="00A22F2E"/>
    <w:rsid w:val="00A2349F"/>
    <w:rsid w:val="00A24FC9"/>
    <w:rsid w:val="00A254C5"/>
    <w:rsid w:val="00A26181"/>
    <w:rsid w:val="00A26F19"/>
    <w:rsid w:val="00A27D21"/>
    <w:rsid w:val="00A30071"/>
    <w:rsid w:val="00A30E25"/>
    <w:rsid w:val="00A333F9"/>
    <w:rsid w:val="00A352B2"/>
    <w:rsid w:val="00A36D46"/>
    <w:rsid w:val="00A372C4"/>
    <w:rsid w:val="00A37719"/>
    <w:rsid w:val="00A379D2"/>
    <w:rsid w:val="00A37B47"/>
    <w:rsid w:val="00A4152F"/>
    <w:rsid w:val="00A41B73"/>
    <w:rsid w:val="00A41BFC"/>
    <w:rsid w:val="00A45704"/>
    <w:rsid w:val="00A45FB1"/>
    <w:rsid w:val="00A47F17"/>
    <w:rsid w:val="00A51442"/>
    <w:rsid w:val="00A52B41"/>
    <w:rsid w:val="00A52EEB"/>
    <w:rsid w:val="00A531DE"/>
    <w:rsid w:val="00A53427"/>
    <w:rsid w:val="00A536DB"/>
    <w:rsid w:val="00A6084F"/>
    <w:rsid w:val="00A6149F"/>
    <w:rsid w:val="00A61BE7"/>
    <w:rsid w:val="00A62042"/>
    <w:rsid w:val="00A63D2F"/>
    <w:rsid w:val="00A6534C"/>
    <w:rsid w:val="00A662B1"/>
    <w:rsid w:val="00A6684C"/>
    <w:rsid w:val="00A66852"/>
    <w:rsid w:val="00A669A7"/>
    <w:rsid w:val="00A66AAD"/>
    <w:rsid w:val="00A67B6B"/>
    <w:rsid w:val="00A70080"/>
    <w:rsid w:val="00A7071F"/>
    <w:rsid w:val="00A71254"/>
    <w:rsid w:val="00A72394"/>
    <w:rsid w:val="00A74672"/>
    <w:rsid w:val="00A74C99"/>
    <w:rsid w:val="00A75658"/>
    <w:rsid w:val="00A75AF9"/>
    <w:rsid w:val="00A76D94"/>
    <w:rsid w:val="00A7713C"/>
    <w:rsid w:val="00A80515"/>
    <w:rsid w:val="00A80C96"/>
    <w:rsid w:val="00A82CCB"/>
    <w:rsid w:val="00A83512"/>
    <w:rsid w:val="00A844A2"/>
    <w:rsid w:val="00A84A7D"/>
    <w:rsid w:val="00A84D6F"/>
    <w:rsid w:val="00A858ED"/>
    <w:rsid w:val="00A87AD0"/>
    <w:rsid w:val="00A93921"/>
    <w:rsid w:val="00A94E62"/>
    <w:rsid w:val="00A955CA"/>
    <w:rsid w:val="00A95744"/>
    <w:rsid w:val="00A95E05"/>
    <w:rsid w:val="00A96586"/>
    <w:rsid w:val="00A96D32"/>
    <w:rsid w:val="00A96ECB"/>
    <w:rsid w:val="00A97BE1"/>
    <w:rsid w:val="00AA0A10"/>
    <w:rsid w:val="00AA1AAD"/>
    <w:rsid w:val="00AA1B5D"/>
    <w:rsid w:val="00AA219E"/>
    <w:rsid w:val="00AA5336"/>
    <w:rsid w:val="00AA6C11"/>
    <w:rsid w:val="00AB0C59"/>
    <w:rsid w:val="00AB10D2"/>
    <w:rsid w:val="00AB24E1"/>
    <w:rsid w:val="00AB25D1"/>
    <w:rsid w:val="00AB36BB"/>
    <w:rsid w:val="00AB53B8"/>
    <w:rsid w:val="00AB693B"/>
    <w:rsid w:val="00AB6E5E"/>
    <w:rsid w:val="00AB7862"/>
    <w:rsid w:val="00AC24F1"/>
    <w:rsid w:val="00AC2534"/>
    <w:rsid w:val="00AC47D6"/>
    <w:rsid w:val="00AC61A5"/>
    <w:rsid w:val="00AD0E41"/>
    <w:rsid w:val="00AD1470"/>
    <w:rsid w:val="00AD2533"/>
    <w:rsid w:val="00AD2ECC"/>
    <w:rsid w:val="00AD3529"/>
    <w:rsid w:val="00AD3A57"/>
    <w:rsid w:val="00AD42CB"/>
    <w:rsid w:val="00AD6DB1"/>
    <w:rsid w:val="00AE038F"/>
    <w:rsid w:val="00AE28FF"/>
    <w:rsid w:val="00AE3B10"/>
    <w:rsid w:val="00AE4D78"/>
    <w:rsid w:val="00AF1756"/>
    <w:rsid w:val="00AF58E3"/>
    <w:rsid w:val="00AF68F9"/>
    <w:rsid w:val="00AF7C2D"/>
    <w:rsid w:val="00B005A5"/>
    <w:rsid w:val="00B01805"/>
    <w:rsid w:val="00B036F2"/>
    <w:rsid w:val="00B05139"/>
    <w:rsid w:val="00B05D16"/>
    <w:rsid w:val="00B07D20"/>
    <w:rsid w:val="00B106E0"/>
    <w:rsid w:val="00B10746"/>
    <w:rsid w:val="00B124DF"/>
    <w:rsid w:val="00B15935"/>
    <w:rsid w:val="00B17059"/>
    <w:rsid w:val="00B1796F"/>
    <w:rsid w:val="00B17F77"/>
    <w:rsid w:val="00B20B71"/>
    <w:rsid w:val="00B22E53"/>
    <w:rsid w:val="00B237E1"/>
    <w:rsid w:val="00B255D2"/>
    <w:rsid w:val="00B27366"/>
    <w:rsid w:val="00B27C02"/>
    <w:rsid w:val="00B27DE4"/>
    <w:rsid w:val="00B3007E"/>
    <w:rsid w:val="00B30CA3"/>
    <w:rsid w:val="00B313BE"/>
    <w:rsid w:val="00B323E5"/>
    <w:rsid w:val="00B32BA7"/>
    <w:rsid w:val="00B33036"/>
    <w:rsid w:val="00B34A31"/>
    <w:rsid w:val="00B35882"/>
    <w:rsid w:val="00B35AD3"/>
    <w:rsid w:val="00B35BA8"/>
    <w:rsid w:val="00B362FE"/>
    <w:rsid w:val="00B41006"/>
    <w:rsid w:val="00B416E2"/>
    <w:rsid w:val="00B41A8B"/>
    <w:rsid w:val="00B44C31"/>
    <w:rsid w:val="00B44F1F"/>
    <w:rsid w:val="00B45F9E"/>
    <w:rsid w:val="00B46FCE"/>
    <w:rsid w:val="00B47802"/>
    <w:rsid w:val="00B52BCC"/>
    <w:rsid w:val="00B53F33"/>
    <w:rsid w:val="00B60083"/>
    <w:rsid w:val="00B60451"/>
    <w:rsid w:val="00B6126F"/>
    <w:rsid w:val="00B623C8"/>
    <w:rsid w:val="00B62558"/>
    <w:rsid w:val="00B640DB"/>
    <w:rsid w:val="00B678A2"/>
    <w:rsid w:val="00B67E92"/>
    <w:rsid w:val="00B71BF4"/>
    <w:rsid w:val="00B727EE"/>
    <w:rsid w:val="00B73397"/>
    <w:rsid w:val="00B744E2"/>
    <w:rsid w:val="00B7458B"/>
    <w:rsid w:val="00B7591F"/>
    <w:rsid w:val="00B75E51"/>
    <w:rsid w:val="00B77A82"/>
    <w:rsid w:val="00B800D5"/>
    <w:rsid w:val="00B81736"/>
    <w:rsid w:val="00B832EF"/>
    <w:rsid w:val="00B8367C"/>
    <w:rsid w:val="00B85B04"/>
    <w:rsid w:val="00B85B70"/>
    <w:rsid w:val="00B8708A"/>
    <w:rsid w:val="00B87B13"/>
    <w:rsid w:val="00B9011C"/>
    <w:rsid w:val="00B916E6"/>
    <w:rsid w:val="00B91933"/>
    <w:rsid w:val="00B92104"/>
    <w:rsid w:val="00B929FF"/>
    <w:rsid w:val="00B93319"/>
    <w:rsid w:val="00B93BD0"/>
    <w:rsid w:val="00B94387"/>
    <w:rsid w:val="00B94BF7"/>
    <w:rsid w:val="00B950A8"/>
    <w:rsid w:val="00B9778F"/>
    <w:rsid w:val="00B97D5E"/>
    <w:rsid w:val="00BA01F8"/>
    <w:rsid w:val="00BA171E"/>
    <w:rsid w:val="00BA2002"/>
    <w:rsid w:val="00BA203B"/>
    <w:rsid w:val="00BA2057"/>
    <w:rsid w:val="00BA27D9"/>
    <w:rsid w:val="00BA463C"/>
    <w:rsid w:val="00BA5FF7"/>
    <w:rsid w:val="00BA6517"/>
    <w:rsid w:val="00BA7A20"/>
    <w:rsid w:val="00BB1ACB"/>
    <w:rsid w:val="00BB2E9D"/>
    <w:rsid w:val="00BB5031"/>
    <w:rsid w:val="00BB6CD6"/>
    <w:rsid w:val="00BC0F04"/>
    <w:rsid w:val="00BC3867"/>
    <w:rsid w:val="00BC642B"/>
    <w:rsid w:val="00BC6570"/>
    <w:rsid w:val="00BC682A"/>
    <w:rsid w:val="00BD0B58"/>
    <w:rsid w:val="00BD307A"/>
    <w:rsid w:val="00BD3EED"/>
    <w:rsid w:val="00BD43C8"/>
    <w:rsid w:val="00BD4A15"/>
    <w:rsid w:val="00BD4CD5"/>
    <w:rsid w:val="00BD7B1E"/>
    <w:rsid w:val="00BE0460"/>
    <w:rsid w:val="00BE1375"/>
    <w:rsid w:val="00BE1D2A"/>
    <w:rsid w:val="00BE200B"/>
    <w:rsid w:val="00BE3CD6"/>
    <w:rsid w:val="00BE4D17"/>
    <w:rsid w:val="00BE4E71"/>
    <w:rsid w:val="00BE6081"/>
    <w:rsid w:val="00BE7801"/>
    <w:rsid w:val="00BF099B"/>
    <w:rsid w:val="00BF0C02"/>
    <w:rsid w:val="00BF0EEB"/>
    <w:rsid w:val="00BF1FC4"/>
    <w:rsid w:val="00BF2CC7"/>
    <w:rsid w:val="00BF4937"/>
    <w:rsid w:val="00BF51DC"/>
    <w:rsid w:val="00BF5E74"/>
    <w:rsid w:val="00BF69A1"/>
    <w:rsid w:val="00C03D95"/>
    <w:rsid w:val="00C0472B"/>
    <w:rsid w:val="00C07BB5"/>
    <w:rsid w:val="00C15E90"/>
    <w:rsid w:val="00C22176"/>
    <w:rsid w:val="00C23B8E"/>
    <w:rsid w:val="00C26DAC"/>
    <w:rsid w:val="00C31046"/>
    <w:rsid w:val="00C31354"/>
    <w:rsid w:val="00C318B5"/>
    <w:rsid w:val="00C322A2"/>
    <w:rsid w:val="00C33521"/>
    <w:rsid w:val="00C33A47"/>
    <w:rsid w:val="00C33A4B"/>
    <w:rsid w:val="00C35DDE"/>
    <w:rsid w:val="00C402F1"/>
    <w:rsid w:val="00C40C4E"/>
    <w:rsid w:val="00C417C4"/>
    <w:rsid w:val="00C43184"/>
    <w:rsid w:val="00C4432F"/>
    <w:rsid w:val="00C5106F"/>
    <w:rsid w:val="00C5173B"/>
    <w:rsid w:val="00C53AD3"/>
    <w:rsid w:val="00C5569A"/>
    <w:rsid w:val="00C57476"/>
    <w:rsid w:val="00C612B3"/>
    <w:rsid w:val="00C6140A"/>
    <w:rsid w:val="00C63E81"/>
    <w:rsid w:val="00C6425E"/>
    <w:rsid w:val="00C64B41"/>
    <w:rsid w:val="00C6602D"/>
    <w:rsid w:val="00C70ED1"/>
    <w:rsid w:val="00C7189D"/>
    <w:rsid w:val="00C718E8"/>
    <w:rsid w:val="00C751E3"/>
    <w:rsid w:val="00C771C7"/>
    <w:rsid w:val="00C77D68"/>
    <w:rsid w:val="00C8073E"/>
    <w:rsid w:val="00C80960"/>
    <w:rsid w:val="00C843EF"/>
    <w:rsid w:val="00C85C6B"/>
    <w:rsid w:val="00C86F01"/>
    <w:rsid w:val="00C924B4"/>
    <w:rsid w:val="00C92BEF"/>
    <w:rsid w:val="00C930DA"/>
    <w:rsid w:val="00C9429E"/>
    <w:rsid w:val="00C94A8A"/>
    <w:rsid w:val="00C95DE5"/>
    <w:rsid w:val="00C95F76"/>
    <w:rsid w:val="00C9787F"/>
    <w:rsid w:val="00C97A51"/>
    <w:rsid w:val="00C97DF4"/>
    <w:rsid w:val="00CA5966"/>
    <w:rsid w:val="00CA60B2"/>
    <w:rsid w:val="00CA79C7"/>
    <w:rsid w:val="00CB0B5F"/>
    <w:rsid w:val="00CB1CA3"/>
    <w:rsid w:val="00CB40D2"/>
    <w:rsid w:val="00CB71EE"/>
    <w:rsid w:val="00CB7D14"/>
    <w:rsid w:val="00CC063D"/>
    <w:rsid w:val="00CC0922"/>
    <w:rsid w:val="00CC0AE2"/>
    <w:rsid w:val="00CC317B"/>
    <w:rsid w:val="00CC5766"/>
    <w:rsid w:val="00CC7B05"/>
    <w:rsid w:val="00CD11EA"/>
    <w:rsid w:val="00CD358F"/>
    <w:rsid w:val="00CD3F32"/>
    <w:rsid w:val="00CD522E"/>
    <w:rsid w:val="00CD6A38"/>
    <w:rsid w:val="00CD7FA1"/>
    <w:rsid w:val="00CE2348"/>
    <w:rsid w:val="00CE280C"/>
    <w:rsid w:val="00CE4894"/>
    <w:rsid w:val="00CE736B"/>
    <w:rsid w:val="00CE7FDB"/>
    <w:rsid w:val="00CF1B2B"/>
    <w:rsid w:val="00CF3E1B"/>
    <w:rsid w:val="00CF6AB7"/>
    <w:rsid w:val="00CF7779"/>
    <w:rsid w:val="00D00985"/>
    <w:rsid w:val="00D00CE9"/>
    <w:rsid w:val="00D016F1"/>
    <w:rsid w:val="00D01782"/>
    <w:rsid w:val="00D04106"/>
    <w:rsid w:val="00D05F90"/>
    <w:rsid w:val="00D07596"/>
    <w:rsid w:val="00D110FB"/>
    <w:rsid w:val="00D11954"/>
    <w:rsid w:val="00D11D17"/>
    <w:rsid w:val="00D12834"/>
    <w:rsid w:val="00D14E29"/>
    <w:rsid w:val="00D15EF4"/>
    <w:rsid w:val="00D20B01"/>
    <w:rsid w:val="00D21123"/>
    <w:rsid w:val="00D21C16"/>
    <w:rsid w:val="00D22C70"/>
    <w:rsid w:val="00D23E60"/>
    <w:rsid w:val="00D31A3C"/>
    <w:rsid w:val="00D32281"/>
    <w:rsid w:val="00D32586"/>
    <w:rsid w:val="00D3366E"/>
    <w:rsid w:val="00D3462B"/>
    <w:rsid w:val="00D34E85"/>
    <w:rsid w:val="00D35EAE"/>
    <w:rsid w:val="00D43527"/>
    <w:rsid w:val="00D440B9"/>
    <w:rsid w:val="00D44435"/>
    <w:rsid w:val="00D44B34"/>
    <w:rsid w:val="00D47AF0"/>
    <w:rsid w:val="00D5477E"/>
    <w:rsid w:val="00D5644B"/>
    <w:rsid w:val="00D60799"/>
    <w:rsid w:val="00D607FA"/>
    <w:rsid w:val="00D64398"/>
    <w:rsid w:val="00D64C38"/>
    <w:rsid w:val="00D66309"/>
    <w:rsid w:val="00D66940"/>
    <w:rsid w:val="00D67E24"/>
    <w:rsid w:val="00D70823"/>
    <w:rsid w:val="00D7194B"/>
    <w:rsid w:val="00D71EDE"/>
    <w:rsid w:val="00D74A7B"/>
    <w:rsid w:val="00D750B6"/>
    <w:rsid w:val="00D75390"/>
    <w:rsid w:val="00D75FF1"/>
    <w:rsid w:val="00D776AC"/>
    <w:rsid w:val="00D778ED"/>
    <w:rsid w:val="00D8127F"/>
    <w:rsid w:val="00D93224"/>
    <w:rsid w:val="00D94482"/>
    <w:rsid w:val="00D95B70"/>
    <w:rsid w:val="00DA0317"/>
    <w:rsid w:val="00DA18F9"/>
    <w:rsid w:val="00DA1DEC"/>
    <w:rsid w:val="00DA2673"/>
    <w:rsid w:val="00DA6009"/>
    <w:rsid w:val="00DA67F1"/>
    <w:rsid w:val="00DB0E8D"/>
    <w:rsid w:val="00DB1931"/>
    <w:rsid w:val="00DB2DF9"/>
    <w:rsid w:val="00DB49AE"/>
    <w:rsid w:val="00DB547E"/>
    <w:rsid w:val="00DB63DC"/>
    <w:rsid w:val="00DB668C"/>
    <w:rsid w:val="00DB707D"/>
    <w:rsid w:val="00DB7D2E"/>
    <w:rsid w:val="00DC35E3"/>
    <w:rsid w:val="00DC469D"/>
    <w:rsid w:val="00DC47B4"/>
    <w:rsid w:val="00DC49B1"/>
    <w:rsid w:val="00DC54EB"/>
    <w:rsid w:val="00DC6471"/>
    <w:rsid w:val="00DC6C84"/>
    <w:rsid w:val="00DC752B"/>
    <w:rsid w:val="00DC7CE7"/>
    <w:rsid w:val="00DC7DA6"/>
    <w:rsid w:val="00DD07ED"/>
    <w:rsid w:val="00DD1F52"/>
    <w:rsid w:val="00DD2956"/>
    <w:rsid w:val="00DD33A4"/>
    <w:rsid w:val="00DD3606"/>
    <w:rsid w:val="00DD3F48"/>
    <w:rsid w:val="00DD4105"/>
    <w:rsid w:val="00DD627B"/>
    <w:rsid w:val="00DD79D3"/>
    <w:rsid w:val="00DE1E63"/>
    <w:rsid w:val="00DE24C6"/>
    <w:rsid w:val="00DE570F"/>
    <w:rsid w:val="00DF1173"/>
    <w:rsid w:val="00DF4517"/>
    <w:rsid w:val="00DF6F62"/>
    <w:rsid w:val="00DF7F37"/>
    <w:rsid w:val="00E00571"/>
    <w:rsid w:val="00E00D51"/>
    <w:rsid w:val="00E01AF6"/>
    <w:rsid w:val="00E01FE7"/>
    <w:rsid w:val="00E026E8"/>
    <w:rsid w:val="00E03667"/>
    <w:rsid w:val="00E036D3"/>
    <w:rsid w:val="00E045C1"/>
    <w:rsid w:val="00E05854"/>
    <w:rsid w:val="00E0697C"/>
    <w:rsid w:val="00E06A43"/>
    <w:rsid w:val="00E075A0"/>
    <w:rsid w:val="00E112CF"/>
    <w:rsid w:val="00E116BB"/>
    <w:rsid w:val="00E12CB3"/>
    <w:rsid w:val="00E1521B"/>
    <w:rsid w:val="00E15788"/>
    <w:rsid w:val="00E15D17"/>
    <w:rsid w:val="00E163F1"/>
    <w:rsid w:val="00E20C36"/>
    <w:rsid w:val="00E20E6A"/>
    <w:rsid w:val="00E259EB"/>
    <w:rsid w:val="00E270F0"/>
    <w:rsid w:val="00E27479"/>
    <w:rsid w:val="00E27A7E"/>
    <w:rsid w:val="00E31C07"/>
    <w:rsid w:val="00E31D6D"/>
    <w:rsid w:val="00E32AC3"/>
    <w:rsid w:val="00E342A3"/>
    <w:rsid w:val="00E35451"/>
    <w:rsid w:val="00E35EB0"/>
    <w:rsid w:val="00E35EFB"/>
    <w:rsid w:val="00E37A96"/>
    <w:rsid w:val="00E40617"/>
    <w:rsid w:val="00E40C48"/>
    <w:rsid w:val="00E4154E"/>
    <w:rsid w:val="00E417EF"/>
    <w:rsid w:val="00E41E1C"/>
    <w:rsid w:val="00E4233B"/>
    <w:rsid w:val="00E4254D"/>
    <w:rsid w:val="00E44A10"/>
    <w:rsid w:val="00E472B9"/>
    <w:rsid w:val="00E473A9"/>
    <w:rsid w:val="00E476CA"/>
    <w:rsid w:val="00E50C59"/>
    <w:rsid w:val="00E52BA7"/>
    <w:rsid w:val="00E54316"/>
    <w:rsid w:val="00E55EBB"/>
    <w:rsid w:val="00E56F77"/>
    <w:rsid w:val="00E5780D"/>
    <w:rsid w:val="00E5789A"/>
    <w:rsid w:val="00E602FB"/>
    <w:rsid w:val="00E60E0A"/>
    <w:rsid w:val="00E62728"/>
    <w:rsid w:val="00E63721"/>
    <w:rsid w:val="00E63A00"/>
    <w:rsid w:val="00E63C35"/>
    <w:rsid w:val="00E64144"/>
    <w:rsid w:val="00E64372"/>
    <w:rsid w:val="00E652A2"/>
    <w:rsid w:val="00E6582E"/>
    <w:rsid w:val="00E668B0"/>
    <w:rsid w:val="00E66E6E"/>
    <w:rsid w:val="00E673FA"/>
    <w:rsid w:val="00E707C1"/>
    <w:rsid w:val="00E723E8"/>
    <w:rsid w:val="00E74667"/>
    <w:rsid w:val="00E746C7"/>
    <w:rsid w:val="00E74F39"/>
    <w:rsid w:val="00E75209"/>
    <w:rsid w:val="00E76F54"/>
    <w:rsid w:val="00E80D43"/>
    <w:rsid w:val="00E87DAE"/>
    <w:rsid w:val="00E91BEF"/>
    <w:rsid w:val="00E929C5"/>
    <w:rsid w:val="00E92E34"/>
    <w:rsid w:val="00E93A6F"/>
    <w:rsid w:val="00E95D69"/>
    <w:rsid w:val="00E97B03"/>
    <w:rsid w:val="00EA34AE"/>
    <w:rsid w:val="00EA42ED"/>
    <w:rsid w:val="00EA4F06"/>
    <w:rsid w:val="00EB0ACD"/>
    <w:rsid w:val="00EB1403"/>
    <w:rsid w:val="00EB1BCF"/>
    <w:rsid w:val="00EB34D5"/>
    <w:rsid w:val="00EB4590"/>
    <w:rsid w:val="00EB73DC"/>
    <w:rsid w:val="00EC0B0E"/>
    <w:rsid w:val="00EC15C9"/>
    <w:rsid w:val="00EC2A6F"/>
    <w:rsid w:val="00EC35E9"/>
    <w:rsid w:val="00EC3B55"/>
    <w:rsid w:val="00EC3C02"/>
    <w:rsid w:val="00EC6828"/>
    <w:rsid w:val="00EC6A36"/>
    <w:rsid w:val="00EC6BBA"/>
    <w:rsid w:val="00EC6BF2"/>
    <w:rsid w:val="00EC79BC"/>
    <w:rsid w:val="00EC7BA7"/>
    <w:rsid w:val="00ED422C"/>
    <w:rsid w:val="00ED6C40"/>
    <w:rsid w:val="00ED7C42"/>
    <w:rsid w:val="00EE0584"/>
    <w:rsid w:val="00EE0BFC"/>
    <w:rsid w:val="00EE2116"/>
    <w:rsid w:val="00EE51B5"/>
    <w:rsid w:val="00EE5291"/>
    <w:rsid w:val="00EE65C3"/>
    <w:rsid w:val="00EE70F7"/>
    <w:rsid w:val="00EF0F40"/>
    <w:rsid w:val="00EF47C6"/>
    <w:rsid w:val="00EF5D7A"/>
    <w:rsid w:val="00EF6312"/>
    <w:rsid w:val="00EF6394"/>
    <w:rsid w:val="00EF6AB4"/>
    <w:rsid w:val="00EF72E8"/>
    <w:rsid w:val="00EF740B"/>
    <w:rsid w:val="00F00076"/>
    <w:rsid w:val="00F00B32"/>
    <w:rsid w:val="00F017DC"/>
    <w:rsid w:val="00F02FD7"/>
    <w:rsid w:val="00F0440E"/>
    <w:rsid w:val="00F05689"/>
    <w:rsid w:val="00F0587D"/>
    <w:rsid w:val="00F05A5D"/>
    <w:rsid w:val="00F061A4"/>
    <w:rsid w:val="00F06C98"/>
    <w:rsid w:val="00F071DB"/>
    <w:rsid w:val="00F1076B"/>
    <w:rsid w:val="00F11462"/>
    <w:rsid w:val="00F11C20"/>
    <w:rsid w:val="00F13400"/>
    <w:rsid w:val="00F14DDD"/>
    <w:rsid w:val="00F153C9"/>
    <w:rsid w:val="00F17981"/>
    <w:rsid w:val="00F21806"/>
    <w:rsid w:val="00F218FD"/>
    <w:rsid w:val="00F21FD2"/>
    <w:rsid w:val="00F235B9"/>
    <w:rsid w:val="00F246A8"/>
    <w:rsid w:val="00F249E3"/>
    <w:rsid w:val="00F24AB9"/>
    <w:rsid w:val="00F25E5E"/>
    <w:rsid w:val="00F26123"/>
    <w:rsid w:val="00F27F8D"/>
    <w:rsid w:val="00F3199C"/>
    <w:rsid w:val="00F31CD6"/>
    <w:rsid w:val="00F348BD"/>
    <w:rsid w:val="00F42270"/>
    <w:rsid w:val="00F43F97"/>
    <w:rsid w:val="00F43FFE"/>
    <w:rsid w:val="00F45C01"/>
    <w:rsid w:val="00F46F87"/>
    <w:rsid w:val="00F537BC"/>
    <w:rsid w:val="00F54BAF"/>
    <w:rsid w:val="00F55159"/>
    <w:rsid w:val="00F56540"/>
    <w:rsid w:val="00F56B90"/>
    <w:rsid w:val="00F60452"/>
    <w:rsid w:val="00F60488"/>
    <w:rsid w:val="00F62359"/>
    <w:rsid w:val="00F62C54"/>
    <w:rsid w:val="00F62F78"/>
    <w:rsid w:val="00F658DD"/>
    <w:rsid w:val="00F70102"/>
    <w:rsid w:val="00F724DF"/>
    <w:rsid w:val="00F748F0"/>
    <w:rsid w:val="00F772AA"/>
    <w:rsid w:val="00F8584E"/>
    <w:rsid w:val="00F86A11"/>
    <w:rsid w:val="00F91346"/>
    <w:rsid w:val="00F924CF"/>
    <w:rsid w:val="00F93A8C"/>
    <w:rsid w:val="00F94B1B"/>
    <w:rsid w:val="00F95DD5"/>
    <w:rsid w:val="00F96304"/>
    <w:rsid w:val="00F9673E"/>
    <w:rsid w:val="00FA0069"/>
    <w:rsid w:val="00FA0692"/>
    <w:rsid w:val="00FA08F0"/>
    <w:rsid w:val="00FA101B"/>
    <w:rsid w:val="00FA11F8"/>
    <w:rsid w:val="00FA19EA"/>
    <w:rsid w:val="00FA3CB5"/>
    <w:rsid w:val="00FA5BA4"/>
    <w:rsid w:val="00FA5EDC"/>
    <w:rsid w:val="00FA6458"/>
    <w:rsid w:val="00FA6A87"/>
    <w:rsid w:val="00FA780F"/>
    <w:rsid w:val="00FB02AF"/>
    <w:rsid w:val="00FB115E"/>
    <w:rsid w:val="00FB1B31"/>
    <w:rsid w:val="00FB3E48"/>
    <w:rsid w:val="00FB65B8"/>
    <w:rsid w:val="00FB673B"/>
    <w:rsid w:val="00FB71B6"/>
    <w:rsid w:val="00FB7E7A"/>
    <w:rsid w:val="00FC3A94"/>
    <w:rsid w:val="00FC4C41"/>
    <w:rsid w:val="00FC526E"/>
    <w:rsid w:val="00FC6294"/>
    <w:rsid w:val="00FD175A"/>
    <w:rsid w:val="00FD2607"/>
    <w:rsid w:val="00FD5AE1"/>
    <w:rsid w:val="00FD70B8"/>
    <w:rsid w:val="00FE0050"/>
    <w:rsid w:val="00FE083C"/>
    <w:rsid w:val="00FE28E2"/>
    <w:rsid w:val="00FE41CE"/>
    <w:rsid w:val="00FE62F7"/>
    <w:rsid w:val="00FF0C16"/>
    <w:rsid w:val="00FF15D0"/>
    <w:rsid w:val="00FF1EEB"/>
    <w:rsid w:val="00FF5141"/>
    <w:rsid w:val="00FF5B41"/>
    <w:rsid w:val="047BCEA8"/>
    <w:rsid w:val="0557F761"/>
    <w:rsid w:val="06C4FD60"/>
    <w:rsid w:val="076435B4"/>
    <w:rsid w:val="0B77842E"/>
    <w:rsid w:val="0DEEC647"/>
    <w:rsid w:val="109AE7E5"/>
    <w:rsid w:val="11B13E3E"/>
    <w:rsid w:val="1456DFE4"/>
    <w:rsid w:val="17CDA829"/>
    <w:rsid w:val="194DBDCE"/>
    <w:rsid w:val="19588DAE"/>
    <w:rsid w:val="1A36E0FC"/>
    <w:rsid w:val="1A3DBBF6"/>
    <w:rsid w:val="1AE443FA"/>
    <w:rsid w:val="1DF21721"/>
    <w:rsid w:val="203B3B49"/>
    <w:rsid w:val="208CBF3B"/>
    <w:rsid w:val="21AC39A9"/>
    <w:rsid w:val="21C2F32A"/>
    <w:rsid w:val="24BAD5A3"/>
    <w:rsid w:val="27141D1A"/>
    <w:rsid w:val="2D21550D"/>
    <w:rsid w:val="2E6BC60F"/>
    <w:rsid w:val="2F99496A"/>
    <w:rsid w:val="2FE982D3"/>
    <w:rsid w:val="3085CCF1"/>
    <w:rsid w:val="30F86664"/>
    <w:rsid w:val="355F4FB1"/>
    <w:rsid w:val="39DCBFD2"/>
    <w:rsid w:val="3B482E30"/>
    <w:rsid w:val="3B7E456F"/>
    <w:rsid w:val="3CE0BE86"/>
    <w:rsid w:val="3DA2AEF9"/>
    <w:rsid w:val="3E3484BF"/>
    <w:rsid w:val="43A5D532"/>
    <w:rsid w:val="47B5F85D"/>
    <w:rsid w:val="4BECE115"/>
    <w:rsid w:val="503FC55A"/>
    <w:rsid w:val="52E24814"/>
    <w:rsid w:val="5468AD84"/>
    <w:rsid w:val="55736020"/>
    <w:rsid w:val="577B1234"/>
    <w:rsid w:val="5AC4BD54"/>
    <w:rsid w:val="5B3086E6"/>
    <w:rsid w:val="5B6E0B89"/>
    <w:rsid w:val="5B8F9B59"/>
    <w:rsid w:val="5C612B5A"/>
    <w:rsid w:val="5D2E33D2"/>
    <w:rsid w:val="5DF5C489"/>
    <w:rsid w:val="5E9E06D8"/>
    <w:rsid w:val="60CFF76E"/>
    <w:rsid w:val="610805EA"/>
    <w:rsid w:val="6143DAC1"/>
    <w:rsid w:val="62ED4C6B"/>
    <w:rsid w:val="6382C237"/>
    <w:rsid w:val="6C13A201"/>
    <w:rsid w:val="6D5FC73D"/>
    <w:rsid w:val="6E785869"/>
    <w:rsid w:val="6EE188B1"/>
    <w:rsid w:val="6FEF76B4"/>
    <w:rsid w:val="70032FFC"/>
    <w:rsid w:val="70C0A5DB"/>
    <w:rsid w:val="74F9F120"/>
    <w:rsid w:val="76BEB859"/>
    <w:rsid w:val="776FA115"/>
    <w:rsid w:val="7C1FB271"/>
    <w:rsid w:val="7C3A5FA0"/>
    <w:rsid w:val="7D752FFE"/>
    <w:rsid w:val="7DE7F2A9"/>
    <w:rsid w:val="7F0CBB5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52F01"/>
  <w15:chartTrackingRefBased/>
  <w15:docId w15:val="{264D16FC-0909-4AD9-B365-5333479BD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F29D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29D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29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29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29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29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29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29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29D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F29D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F29D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F29D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F29D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F29D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F29D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F29D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F29D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F29DC"/>
    <w:rPr>
      <w:rFonts w:eastAsiaTheme="majorEastAsia" w:cstheme="majorBidi"/>
      <w:color w:val="272727" w:themeColor="text1" w:themeTint="D8"/>
    </w:rPr>
  </w:style>
  <w:style w:type="paragraph" w:styleId="Title">
    <w:name w:val="Title"/>
    <w:basedOn w:val="Normal"/>
    <w:next w:val="Normal"/>
    <w:link w:val="TitleChar"/>
    <w:uiPriority w:val="10"/>
    <w:qFormat/>
    <w:rsid w:val="004F29D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F29D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F29D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F29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29DC"/>
    <w:pPr>
      <w:spacing w:before="160"/>
      <w:jc w:val="center"/>
    </w:pPr>
    <w:rPr>
      <w:i/>
      <w:iCs/>
      <w:color w:val="404040" w:themeColor="text1" w:themeTint="BF"/>
    </w:rPr>
  </w:style>
  <w:style w:type="character" w:styleId="QuoteChar" w:customStyle="1">
    <w:name w:val="Quote Char"/>
    <w:basedOn w:val="DefaultParagraphFont"/>
    <w:link w:val="Quote"/>
    <w:uiPriority w:val="29"/>
    <w:rsid w:val="004F29DC"/>
    <w:rPr>
      <w:i/>
      <w:iCs/>
      <w:color w:val="404040" w:themeColor="text1" w:themeTint="BF"/>
    </w:rPr>
  </w:style>
  <w:style w:type="paragraph" w:styleId="ListParagraph">
    <w:name w:val="List Paragraph"/>
    <w:basedOn w:val="Normal"/>
    <w:link w:val="ListParagraphChar"/>
    <w:uiPriority w:val="34"/>
    <w:qFormat/>
    <w:rsid w:val="004F29DC"/>
    <w:pPr>
      <w:ind w:left="720"/>
      <w:contextualSpacing/>
    </w:pPr>
  </w:style>
  <w:style w:type="character" w:styleId="IntenseEmphasis">
    <w:name w:val="Intense Emphasis"/>
    <w:basedOn w:val="DefaultParagraphFont"/>
    <w:uiPriority w:val="21"/>
    <w:qFormat/>
    <w:rsid w:val="004F29DC"/>
    <w:rPr>
      <w:i/>
      <w:iCs/>
      <w:color w:val="0F4761" w:themeColor="accent1" w:themeShade="BF"/>
    </w:rPr>
  </w:style>
  <w:style w:type="paragraph" w:styleId="IntenseQuote">
    <w:name w:val="Intense Quote"/>
    <w:basedOn w:val="Normal"/>
    <w:next w:val="Normal"/>
    <w:link w:val="IntenseQuoteChar"/>
    <w:uiPriority w:val="30"/>
    <w:qFormat/>
    <w:rsid w:val="004F29D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F29DC"/>
    <w:rPr>
      <w:i/>
      <w:iCs/>
      <w:color w:val="0F4761" w:themeColor="accent1" w:themeShade="BF"/>
    </w:rPr>
  </w:style>
  <w:style w:type="character" w:styleId="IntenseReference">
    <w:name w:val="Intense Reference"/>
    <w:basedOn w:val="DefaultParagraphFont"/>
    <w:uiPriority w:val="32"/>
    <w:qFormat/>
    <w:rsid w:val="004F29DC"/>
    <w:rPr>
      <w:b/>
      <w:bCs/>
      <w:smallCaps/>
      <w:color w:val="0F4761" w:themeColor="accent1" w:themeShade="BF"/>
      <w:spacing w:val="5"/>
    </w:rPr>
  </w:style>
  <w:style w:type="character" w:styleId="CommentReference">
    <w:name w:val="annotation reference"/>
    <w:basedOn w:val="DefaultParagraphFont"/>
    <w:uiPriority w:val="99"/>
    <w:semiHidden/>
    <w:unhideWhenUsed/>
    <w:rsid w:val="00A70080"/>
    <w:rPr>
      <w:sz w:val="16"/>
      <w:szCs w:val="16"/>
    </w:rPr>
  </w:style>
  <w:style w:type="paragraph" w:styleId="CommentText">
    <w:name w:val="annotation text"/>
    <w:basedOn w:val="Normal"/>
    <w:link w:val="CommentTextChar"/>
    <w:uiPriority w:val="99"/>
    <w:unhideWhenUsed/>
    <w:rsid w:val="00A70080"/>
    <w:pPr>
      <w:spacing w:line="240" w:lineRule="auto"/>
    </w:pPr>
    <w:rPr>
      <w:sz w:val="20"/>
      <w:szCs w:val="20"/>
    </w:rPr>
  </w:style>
  <w:style w:type="character" w:styleId="CommentTextChar" w:customStyle="1">
    <w:name w:val="Comment Text Char"/>
    <w:basedOn w:val="DefaultParagraphFont"/>
    <w:link w:val="CommentText"/>
    <w:uiPriority w:val="99"/>
    <w:rsid w:val="00A70080"/>
    <w:rPr>
      <w:sz w:val="20"/>
      <w:szCs w:val="20"/>
    </w:rPr>
  </w:style>
  <w:style w:type="paragraph" w:styleId="CommentSubject">
    <w:name w:val="annotation subject"/>
    <w:basedOn w:val="CommentText"/>
    <w:next w:val="CommentText"/>
    <w:link w:val="CommentSubjectChar"/>
    <w:uiPriority w:val="99"/>
    <w:semiHidden/>
    <w:unhideWhenUsed/>
    <w:rsid w:val="00A70080"/>
    <w:rPr>
      <w:b/>
      <w:bCs/>
    </w:rPr>
  </w:style>
  <w:style w:type="character" w:styleId="CommentSubjectChar" w:customStyle="1">
    <w:name w:val="Comment Subject Char"/>
    <w:basedOn w:val="CommentTextChar"/>
    <w:link w:val="CommentSubject"/>
    <w:uiPriority w:val="99"/>
    <w:semiHidden/>
    <w:rsid w:val="00A70080"/>
    <w:rPr>
      <w:b/>
      <w:bCs/>
      <w:sz w:val="20"/>
      <w:szCs w:val="20"/>
    </w:rPr>
  </w:style>
  <w:style w:type="paragraph" w:styleId="Header">
    <w:name w:val="header"/>
    <w:basedOn w:val="Normal"/>
    <w:link w:val="HeaderChar"/>
    <w:uiPriority w:val="99"/>
    <w:unhideWhenUsed/>
    <w:rsid w:val="00851220"/>
    <w:pPr>
      <w:tabs>
        <w:tab w:val="center" w:pos="4513"/>
        <w:tab w:val="right" w:pos="9026"/>
      </w:tabs>
      <w:spacing w:after="0" w:line="240" w:lineRule="auto"/>
    </w:pPr>
  </w:style>
  <w:style w:type="character" w:styleId="HeaderChar" w:customStyle="1">
    <w:name w:val="Header Char"/>
    <w:basedOn w:val="DefaultParagraphFont"/>
    <w:link w:val="Header"/>
    <w:uiPriority w:val="99"/>
    <w:rsid w:val="00851220"/>
  </w:style>
  <w:style w:type="paragraph" w:styleId="Footer">
    <w:name w:val="footer"/>
    <w:basedOn w:val="Normal"/>
    <w:link w:val="FooterChar"/>
    <w:uiPriority w:val="99"/>
    <w:unhideWhenUsed/>
    <w:rsid w:val="008512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851220"/>
  </w:style>
  <w:style w:type="table" w:styleId="TableGrid">
    <w:name w:val="Table Grid"/>
    <w:basedOn w:val="TableNormal"/>
    <w:uiPriority w:val="59"/>
    <w:rsid w:val="00ED6C4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GreenTitle" w:customStyle="1">
    <w:name w:val="Green Title"/>
    <w:basedOn w:val="Title"/>
    <w:link w:val="GreenTitleChar"/>
    <w:rsid w:val="006074A3"/>
    <w:pPr>
      <w:spacing w:after="120" w:line="300" w:lineRule="auto"/>
    </w:pPr>
    <w:rPr>
      <w:rFonts w:ascii="Figtree SemiBold" w:hAnsi="Figtree SemiBold"/>
      <w:b/>
      <w:color w:val="4EAA55"/>
      <w14:ligatures w14:val="none"/>
    </w:rPr>
  </w:style>
  <w:style w:type="character" w:styleId="GreenTitleChar" w:customStyle="1">
    <w:name w:val="Green Title Char"/>
    <w:basedOn w:val="TitleChar"/>
    <w:link w:val="GreenTitle"/>
    <w:rsid w:val="006074A3"/>
    <w:rPr>
      <w:rFonts w:ascii="Figtree SemiBold" w:hAnsi="Figtree SemiBold" w:eastAsiaTheme="majorEastAsia" w:cstheme="majorBidi"/>
      <w:b/>
      <w:color w:val="4EAA55"/>
      <w:spacing w:val="-10"/>
      <w:kern w:val="28"/>
      <w:sz w:val="56"/>
      <w:szCs w:val="56"/>
      <w14:ligatures w14:val="none"/>
    </w:rPr>
  </w:style>
  <w:style w:type="numbering" w:styleId="CurrentList2" w:customStyle="1">
    <w:name w:val="Current List2"/>
    <w:uiPriority w:val="99"/>
    <w:rsid w:val="006074A3"/>
    <w:pPr>
      <w:numPr>
        <w:numId w:val="9"/>
      </w:numPr>
    </w:pPr>
  </w:style>
  <w:style w:type="character" w:styleId="ListParagraphChar" w:customStyle="1">
    <w:name w:val="List Paragraph Char"/>
    <w:basedOn w:val="DefaultParagraphFont"/>
    <w:link w:val="ListParagraph"/>
    <w:uiPriority w:val="34"/>
    <w:rsid w:val="006074A3"/>
  </w:style>
  <w:style w:type="paragraph" w:styleId="TableParagraph" w:customStyle="1">
    <w:name w:val="Table Paragraph"/>
    <w:basedOn w:val="Normal"/>
    <w:uiPriority w:val="1"/>
    <w:qFormat/>
    <w:rsid w:val="00B323E5"/>
    <w:pPr>
      <w:widowControl w:val="0"/>
      <w:autoSpaceDE w:val="0"/>
      <w:autoSpaceDN w:val="0"/>
      <w:spacing w:before="66" w:after="0" w:line="240" w:lineRule="auto"/>
      <w:ind w:left="13"/>
      <w:jc w:val="center"/>
    </w:pPr>
    <w:rPr>
      <w:rFonts w:ascii="Arial" w:hAnsi="Arial" w:eastAsia="Arial" w:cs="Arial"/>
      <w:kern w:val="0"/>
      <w:sz w:val="22"/>
      <w:szCs w:val="22"/>
      <w:lang w:val="en-US"/>
      <w14:ligatures w14:val="none"/>
    </w:rPr>
  </w:style>
  <w:style w:type="paragraph" w:styleId="SectionHeading" w:customStyle="1">
    <w:name w:val="Section Heading"/>
    <w:basedOn w:val="Normal"/>
    <w:link w:val="SectionHeadingChar"/>
    <w:qFormat/>
    <w:rsid w:val="0099037E"/>
    <w:pPr>
      <w:spacing w:after="0" w:line="240" w:lineRule="auto"/>
    </w:pPr>
    <w:rPr>
      <w:sz w:val="64"/>
      <w:szCs w:val="64"/>
      <w:lang w:val="en-US"/>
    </w:rPr>
  </w:style>
  <w:style w:type="character" w:styleId="SectionHeadingChar" w:customStyle="1">
    <w:name w:val="Section Heading Char"/>
    <w:basedOn w:val="DefaultParagraphFont"/>
    <w:link w:val="SectionHeading"/>
    <w:rsid w:val="0099037E"/>
    <w:rPr>
      <w:sz w:val="64"/>
      <w:szCs w:val="64"/>
      <w:lang w:val="en-US"/>
    </w:rPr>
  </w:style>
  <w:style w:type="paragraph" w:styleId="TopicHeading" w:customStyle="1">
    <w:name w:val="Topic Heading"/>
    <w:basedOn w:val="Normal"/>
    <w:link w:val="TopicHeadingChar"/>
    <w:qFormat/>
    <w:rsid w:val="0099037E"/>
    <w:pPr>
      <w:spacing w:after="0" w:line="240" w:lineRule="auto"/>
    </w:pPr>
    <w:rPr>
      <w:sz w:val="36"/>
      <w:szCs w:val="36"/>
      <w:lang w:val="en-US"/>
    </w:rPr>
  </w:style>
  <w:style w:type="character" w:styleId="TopicHeadingChar" w:customStyle="1">
    <w:name w:val="Topic Heading Char"/>
    <w:basedOn w:val="DefaultParagraphFont"/>
    <w:link w:val="TopicHeading"/>
    <w:rsid w:val="0099037E"/>
    <w:rPr>
      <w:sz w:val="36"/>
      <w:szCs w:val="36"/>
      <w:lang w:val="en-US"/>
    </w:rPr>
  </w:style>
  <w:style w:type="paragraph" w:styleId="TOC2">
    <w:name w:val="toc 2"/>
    <w:basedOn w:val="Normal"/>
    <w:next w:val="Normal"/>
    <w:autoRedefine/>
    <w:uiPriority w:val="39"/>
    <w:unhideWhenUsed/>
    <w:rsid w:val="00C43184"/>
    <w:pPr>
      <w:spacing w:after="100"/>
      <w:ind w:left="240"/>
    </w:pPr>
  </w:style>
  <w:style w:type="paragraph" w:styleId="TOC1">
    <w:name w:val="toc 1"/>
    <w:basedOn w:val="Normal"/>
    <w:next w:val="Normal"/>
    <w:autoRedefine/>
    <w:uiPriority w:val="39"/>
    <w:unhideWhenUsed/>
    <w:rsid w:val="000D5A0B"/>
    <w:pPr>
      <w:tabs>
        <w:tab w:val="right" w:leader="dot" w:pos="9016"/>
      </w:tabs>
      <w:spacing w:after="100"/>
    </w:pPr>
    <w:rPr>
      <w:noProof/>
    </w:rPr>
  </w:style>
  <w:style w:type="character" w:styleId="Hyperlink">
    <w:name w:val="Hyperlink"/>
    <w:basedOn w:val="DefaultParagraphFont"/>
    <w:uiPriority w:val="99"/>
    <w:unhideWhenUsed/>
    <w:rsid w:val="00C43184"/>
    <w:rPr>
      <w:color w:val="467886" w:themeColor="hyperlink"/>
      <w:u w:val="single"/>
    </w:rPr>
  </w:style>
  <w:style w:type="character" w:styleId="Mention">
    <w:name w:val="Mention"/>
    <w:basedOn w:val="DefaultParagraphFont"/>
    <w:uiPriority w:val="99"/>
    <w:unhideWhenUsed/>
    <w:rsid w:val="00CB0B5F"/>
    <w:rPr>
      <w:color w:val="2B579A"/>
      <w:shd w:val="clear" w:color="auto" w:fill="E1DFDD"/>
    </w:rPr>
  </w:style>
  <w:style w:type="paragraph" w:styleId="HSCBody" w:customStyle="1">
    <w:name w:val="HSC Body"/>
    <w:basedOn w:val="Normal"/>
    <w:qFormat/>
    <w:rsid w:val="00FA08F0"/>
    <w:rPr>
      <w:rFonts w:ascii="Aptos" w:hAnsi="Aptos" w:eastAsia="Aptos" w:cs="Times New Roman"/>
      <w:color w:val="000000" w:themeColor="text1"/>
      <w:lang w:val="en-US"/>
      <w14:ligatures w14:val="none"/>
    </w:rPr>
  </w:style>
  <w:style w:type="paragraph" w:styleId="HSCList1" w:customStyle="1">
    <w:name w:val="HSC List1"/>
    <w:basedOn w:val="Normal"/>
    <w:qFormat/>
    <w:rsid w:val="00343FF8"/>
    <w:pPr>
      <w:numPr>
        <w:numId w:val="16"/>
      </w:numPr>
    </w:pPr>
    <w:rPr>
      <w:rFonts w:ascii="Aptos" w:hAnsi="Aptos" w:eastAsia="Aptos" w:cs="Times New Roman"/>
      <w14:ligatures w14:val="none"/>
    </w:rPr>
  </w:style>
  <w:style w:type="paragraph" w:styleId="ExecSummaryAMP" w:customStyle="1">
    <w:name w:val="Exec Summary AMP"/>
    <w:basedOn w:val="Normal"/>
    <w:link w:val="ExecSummaryAMPChar"/>
    <w:qFormat/>
    <w:rsid w:val="005903A6"/>
    <w:pPr>
      <w:spacing w:after="240" w:line="240" w:lineRule="auto"/>
      <w:jc w:val="both"/>
    </w:pPr>
    <w:rPr>
      <w:rFonts w:ascii="Calibri" w:hAnsi="Calibri" w:eastAsia="Times New Roman" w:cs="Calibri"/>
      <w:kern w:val="0"/>
      <w:sz w:val="20"/>
      <w:szCs w:val="20"/>
      <w14:ligatures w14:val="none"/>
    </w:rPr>
  </w:style>
  <w:style w:type="character" w:styleId="ExecSummaryAMPChar" w:customStyle="1">
    <w:name w:val="Exec Summary AMP Char"/>
    <w:link w:val="ExecSummaryAMP"/>
    <w:rsid w:val="005903A6"/>
    <w:rPr>
      <w:rFonts w:ascii="Calibri" w:hAnsi="Calibri" w:eastAsia="Times New Roman" w:cs="Calibri"/>
      <w:kern w:val="0"/>
      <w:sz w:val="20"/>
      <w:szCs w:val="20"/>
      <w14:ligatures w14:val="none"/>
    </w:rPr>
  </w:style>
  <w:style w:type="paragraph" w:styleId="Revision">
    <w:name w:val="Revision"/>
    <w:hidden/>
    <w:uiPriority w:val="99"/>
    <w:semiHidden/>
    <w:rsid w:val="00CA60B2"/>
    <w:pPr>
      <w:spacing w:after="0" w:line="240" w:lineRule="auto"/>
    </w:pPr>
  </w:style>
  <w:style w:type="paragraph" w:styleId="NoSpacing">
    <w:name w:val="No Spacing"/>
    <w:uiPriority w:val="1"/>
    <w:qFormat/>
    <w:rsid w:val="001A0C5C"/>
    <w:pPr>
      <w:spacing w:after="0" w:line="240" w:lineRule="auto"/>
    </w:pPr>
    <w:rPr>
      <w:color w:val="0E2841" w:themeColor="text2"/>
      <w:kern w:val="0"/>
      <w:sz w:val="20"/>
      <w:szCs w:val="20"/>
      <w:lang w:val="en-US"/>
      <w14:ligatures w14:val="none"/>
    </w:rPr>
  </w:style>
  <w:style w:type="character" w:styleId="wacimagecontainer" w:customStyle="1">
    <w:name w:val="wacimagecontainer"/>
    <w:basedOn w:val="DefaultParagraphFont"/>
    <w:rsid w:val="001A0C5C"/>
  </w:style>
  <w:style w:type="paragraph" w:styleId="TOCHeading">
    <w:name w:val="TOC Heading"/>
    <w:basedOn w:val="Heading1"/>
    <w:next w:val="Normal"/>
    <w:uiPriority w:val="39"/>
    <w:unhideWhenUsed/>
    <w:qFormat/>
    <w:rsid w:val="001A0C5C"/>
    <w:pPr>
      <w:spacing w:before="240" w:after="0" w:line="259" w:lineRule="auto"/>
      <w:outlineLvl w:val="9"/>
    </w:pPr>
    <w:rPr>
      <w:kern w:val="0"/>
      <w:sz w:val="32"/>
      <w:szCs w:val="32"/>
      <w:lang w:val="en-US"/>
      <w14:ligatures w14:val="none"/>
    </w:rPr>
  </w:style>
  <w:style w:type="paragraph" w:styleId="HSCSubheading" w:customStyle="1">
    <w:name w:val="HSC Subheading"/>
    <w:basedOn w:val="Heading2"/>
    <w:next w:val="HSCBody"/>
    <w:qFormat/>
    <w:rsid w:val="001A0C5C"/>
    <w:rPr>
      <w:rFonts w:ascii="Aptos SemiBold" w:hAnsi="Aptos SemiBold" w:eastAsia="Aptos" w:cs="Times New Roman"/>
      <w:color w:val="auto"/>
      <w:lang w:val="en-US"/>
      <w14:ligatures w14:val="none"/>
    </w:rPr>
  </w:style>
  <w:style w:type="paragraph" w:styleId="Caption">
    <w:name w:val="caption"/>
    <w:basedOn w:val="Normal"/>
    <w:next w:val="Normal"/>
    <w:uiPriority w:val="35"/>
    <w:unhideWhenUsed/>
    <w:qFormat/>
    <w:rsid w:val="0032146D"/>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299653">
      <w:bodyDiv w:val="1"/>
      <w:marLeft w:val="0"/>
      <w:marRight w:val="0"/>
      <w:marTop w:val="0"/>
      <w:marBottom w:val="0"/>
      <w:divBdr>
        <w:top w:val="none" w:sz="0" w:space="0" w:color="auto"/>
        <w:left w:val="none" w:sz="0" w:space="0" w:color="auto"/>
        <w:bottom w:val="none" w:sz="0" w:space="0" w:color="auto"/>
        <w:right w:val="none" w:sz="0" w:space="0" w:color="auto"/>
      </w:divBdr>
    </w:div>
    <w:div w:id="567299936">
      <w:bodyDiv w:val="1"/>
      <w:marLeft w:val="0"/>
      <w:marRight w:val="0"/>
      <w:marTop w:val="0"/>
      <w:marBottom w:val="0"/>
      <w:divBdr>
        <w:top w:val="none" w:sz="0" w:space="0" w:color="auto"/>
        <w:left w:val="none" w:sz="0" w:space="0" w:color="auto"/>
        <w:bottom w:val="none" w:sz="0" w:space="0" w:color="auto"/>
        <w:right w:val="none" w:sz="0" w:space="0" w:color="auto"/>
      </w:divBdr>
    </w:div>
    <w:div w:id="1007170646">
      <w:bodyDiv w:val="1"/>
      <w:marLeft w:val="0"/>
      <w:marRight w:val="0"/>
      <w:marTop w:val="0"/>
      <w:marBottom w:val="0"/>
      <w:divBdr>
        <w:top w:val="none" w:sz="0" w:space="0" w:color="auto"/>
        <w:left w:val="none" w:sz="0" w:space="0" w:color="auto"/>
        <w:bottom w:val="none" w:sz="0" w:space="0" w:color="auto"/>
        <w:right w:val="none" w:sz="0" w:space="0" w:color="auto"/>
      </w:divBdr>
    </w:div>
    <w:div w:id="1386638428">
      <w:bodyDiv w:val="1"/>
      <w:marLeft w:val="0"/>
      <w:marRight w:val="0"/>
      <w:marTop w:val="0"/>
      <w:marBottom w:val="0"/>
      <w:divBdr>
        <w:top w:val="none" w:sz="0" w:space="0" w:color="auto"/>
        <w:left w:val="none" w:sz="0" w:space="0" w:color="auto"/>
        <w:bottom w:val="none" w:sz="0" w:space="0" w:color="auto"/>
        <w:right w:val="none" w:sz="0" w:space="0" w:color="auto"/>
      </w:divBdr>
    </w:div>
    <w:div w:id="1445465291">
      <w:bodyDiv w:val="1"/>
      <w:marLeft w:val="0"/>
      <w:marRight w:val="0"/>
      <w:marTop w:val="0"/>
      <w:marBottom w:val="0"/>
      <w:divBdr>
        <w:top w:val="none" w:sz="0" w:space="0" w:color="auto"/>
        <w:left w:val="none" w:sz="0" w:space="0" w:color="auto"/>
        <w:bottom w:val="none" w:sz="0" w:space="0" w:color="auto"/>
        <w:right w:val="none" w:sz="0" w:space="0" w:color="auto"/>
      </w:divBdr>
    </w:div>
    <w:div w:id="1629628525">
      <w:bodyDiv w:val="1"/>
      <w:marLeft w:val="0"/>
      <w:marRight w:val="0"/>
      <w:marTop w:val="0"/>
      <w:marBottom w:val="0"/>
      <w:divBdr>
        <w:top w:val="none" w:sz="0" w:space="0" w:color="auto"/>
        <w:left w:val="none" w:sz="0" w:space="0" w:color="auto"/>
        <w:bottom w:val="none" w:sz="0" w:space="0" w:color="auto"/>
        <w:right w:val="none" w:sz="0" w:space="0" w:color="auto"/>
      </w:divBdr>
    </w:div>
    <w:div w:id="1631085426">
      <w:bodyDiv w:val="1"/>
      <w:marLeft w:val="0"/>
      <w:marRight w:val="0"/>
      <w:marTop w:val="0"/>
      <w:marBottom w:val="0"/>
      <w:divBdr>
        <w:top w:val="none" w:sz="0" w:space="0" w:color="auto"/>
        <w:left w:val="none" w:sz="0" w:space="0" w:color="auto"/>
        <w:bottom w:val="none" w:sz="0" w:space="0" w:color="auto"/>
        <w:right w:val="none" w:sz="0" w:space="0" w:color="auto"/>
      </w:divBdr>
    </w:div>
    <w:div w:id="180886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jpeg" Id="rId13" /><Relationship Type="http://schemas.openxmlformats.org/officeDocument/2006/relationships/image" Target="media/image8.png" Id="rId18" /><Relationship Type="http://schemas.openxmlformats.org/officeDocument/2006/relationships/footer" Target="footer3.xml" Id="rId26" /><Relationship Type="http://schemas.openxmlformats.org/officeDocument/2006/relationships/customXml" Target="../customXml/item3.xml" Id="rId3" /><Relationship Type="http://schemas.openxmlformats.org/officeDocument/2006/relationships/image" Target="media/image11.png" Id="rId21" /><Relationship Type="http://schemas.openxmlformats.org/officeDocument/2006/relationships/settings" Target="settings.xml" Id="rId7" /><Relationship Type="http://schemas.openxmlformats.org/officeDocument/2006/relationships/image" Target="media/image2.jpg" Id="rId12" /><Relationship Type="http://schemas.openxmlformats.org/officeDocument/2006/relationships/image" Target="media/image7.png" Id="rId17" /><Relationship Type="http://schemas.openxmlformats.org/officeDocument/2006/relationships/header" Target="header2.xml" Id="rId25" /><Relationship Type="http://schemas.openxmlformats.org/officeDocument/2006/relationships/customXml" Target="../customXml/item2.xml" Id="rId2" /><Relationship Type="http://schemas.openxmlformats.org/officeDocument/2006/relationships/image" Target="media/image6.jpeg" Id="rId16" /><Relationship Type="http://schemas.openxmlformats.org/officeDocument/2006/relationships/image" Target="media/image10.png" Id="rId20" /><Relationship Type="http://schemas.microsoft.com/office/2011/relationships/people" Target="peop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oter" Target="footer2.xml" Id="rId24"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footer" Target="footer1.xml" Id="rId23" /><Relationship Type="http://schemas.openxmlformats.org/officeDocument/2006/relationships/fontTable" Target="fontTable.xml" Id="rId28" /><Relationship Type="http://schemas.openxmlformats.org/officeDocument/2006/relationships/endnotes" Target="endnotes.xml" Id="rId10" /><Relationship Type="http://schemas.openxmlformats.org/officeDocument/2006/relationships/image" Target="media/image9.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header" Target="header1.xml" Id="rId22" /><Relationship Type="http://schemas.openxmlformats.org/officeDocument/2006/relationships/header" Target="header3.xml" Id="rId27" /><Relationship Type="http://schemas.openxmlformats.org/officeDocument/2006/relationships/theme" Target="theme/theme1.xml" Id="rId30" /></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3.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DCE813548FD6D4D8847E09CE02A8619" ma:contentTypeVersion="8" ma:contentTypeDescription="Create a new document." ma:contentTypeScope="" ma:versionID="933a5b6b6abeb63ec986e8d6fde104d5">
  <xsd:schema xmlns:xsd="http://www.w3.org/2001/XMLSchema" xmlns:xs="http://www.w3.org/2001/XMLSchema" xmlns:p="http://schemas.microsoft.com/office/2006/metadata/properties" xmlns:ns2="0fecc6bd-ce31-4364-ba4c-c967b4e39918" targetNamespace="http://schemas.microsoft.com/office/2006/metadata/properties" ma:root="true" ma:fieldsID="f12be6faf69c3353fb82838530129fa3" ns2:_="">
    <xsd:import namespace="0fecc6bd-ce31-4364-ba4c-c967b4e399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ecc6bd-ce31-4364-ba4c-c967b4e399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97CD05-C243-4AB9-8528-292B6E483F61}">
  <ds:schemaRefs>
    <ds:schemaRef ds:uri="http://schemas.openxmlformats.org/officeDocument/2006/bibliography"/>
  </ds:schemaRefs>
</ds:datastoreItem>
</file>

<file path=customXml/itemProps2.xml><?xml version="1.0" encoding="utf-8"?>
<ds:datastoreItem xmlns:ds="http://schemas.openxmlformats.org/officeDocument/2006/customXml" ds:itemID="{1488D6D6-63DD-4CD2-B7B3-E2EFD4D2C525}"/>
</file>

<file path=customXml/itemProps3.xml><?xml version="1.0" encoding="utf-8"?>
<ds:datastoreItem xmlns:ds="http://schemas.openxmlformats.org/officeDocument/2006/customXml" ds:itemID="{8A286EB4-A669-446F-8A81-B40EB6D35B48}">
  <ds:schemaRefs>
    <ds:schemaRef ds:uri="http://schemas.microsoft.com/sharepoint/v3/contenttype/forms"/>
  </ds:schemaRefs>
</ds:datastoreItem>
</file>

<file path=customXml/itemProps4.xml><?xml version="1.0" encoding="utf-8"?>
<ds:datastoreItem xmlns:ds="http://schemas.openxmlformats.org/officeDocument/2006/customXml" ds:itemID="{B6A5BCD8-9559-4339-82C1-17ED94883C80}">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purl.org/dc/elements/1.1/"/>
    <ds:schemaRef ds:uri="http://schemas.microsoft.com/office/2006/metadata/properties"/>
    <ds:schemaRef ds:uri="0fecc6bd-ce31-4364-ba4c-c967b4e39918"/>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Lace Daniel</dc:creator>
  <cp:keywords/>
  <dc:description/>
  <cp:lastModifiedBy>Lace Daniel</cp:lastModifiedBy>
  <cp:revision>3</cp:revision>
  <dcterms:created xsi:type="dcterms:W3CDTF">2025-05-12T03:56:00Z</dcterms:created>
  <dcterms:modified xsi:type="dcterms:W3CDTF">2025-05-12T23:42:11Z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1d662-cc91-469c-9b2f-13db5ce70d45_Enabled">
    <vt:lpwstr>true</vt:lpwstr>
  </property>
  <property fmtid="{D5CDD505-2E9C-101B-9397-08002B2CF9AE}" pid="3" name="MSIP_Label_4a11d662-cc91-469c-9b2f-13db5ce70d45_SetDate">
    <vt:lpwstr>2025-05-04T08:08:50Z</vt:lpwstr>
  </property>
  <property fmtid="{D5CDD505-2E9C-101B-9397-08002B2CF9AE}" pid="4" name="MSIP_Label_4a11d662-cc91-469c-9b2f-13db5ce70d45_Method">
    <vt:lpwstr>Standard</vt:lpwstr>
  </property>
  <property fmtid="{D5CDD505-2E9C-101B-9397-08002B2CF9AE}" pid="5" name="MSIP_Label_4a11d662-cc91-469c-9b2f-13db5ce70d45_Name">
    <vt:lpwstr>defa4170-0d19-0005-0004-bc88714345d2</vt:lpwstr>
  </property>
  <property fmtid="{D5CDD505-2E9C-101B-9397-08002B2CF9AE}" pid="6" name="MSIP_Label_4a11d662-cc91-469c-9b2f-13db5ce70d45_SiteId">
    <vt:lpwstr>361019c8-30cb-47f3-ac67-570cb31d3e91</vt:lpwstr>
  </property>
  <property fmtid="{D5CDD505-2E9C-101B-9397-08002B2CF9AE}" pid="7" name="MSIP_Label_4a11d662-cc91-469c-9b2f-13db5ce70d45_ActionId">
    <vt:lpwstr>ba909bfe-a98c-4970-a33b-1a925ef59b1d</vt:lpwstr>
  </property>
  <property fmtid="{D5CDD505-2E9C-101B-9397-08002B2CF9AE}" pid="8" name="MSIP_Label_4a11d662-cc91-469c-9b2f-13db5ce70d45_ContentBits">
    <vt:lpwstr>0</vt:lpwstr>
  </property>
  <property fmtid="{D5CDD505-2E9C-101B-9397-08002B2CF9AE}" pid="9" name="MSIP_Label_4a11d662-cc91-469c-9b2f-13db5ce70d45_Tag">
    <vt:lpwstr>10, 3, 0, 1</vt:lpwstr>
  </property>
  <property fmtid="{D5CDD505-2E9C-101B-9397-08002B2CF9AE}" pid="10" name="ContentTypeId">
    <vt:lpwstr>0x0101001DCE813548FD6D4D8847E09CE02A8619</vt:lpwstr>
  </property>
</Properties>
</file>